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669A881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ins w:id="0" w:author="Referat Rolnictwa" w:date="2024-12-12T09:46:00Z" w16du:dateUtc="2024-12-12T08:46:00Z">
        <w:r w:rsidR="00614D9D">
          <w:rPr>
            <w:rFonts w:ascii="Times New Roman" w:eastAsia="Calibri" w:hAnsi="Times New Roman" w:cs="Times New Roman"/>
            <w:sz w:val="20"/>
          </w:rPr>
          <w:t>273</w:t>
        </w:r>
      </w:ins>
      <w:del w:id="1" w:author="Referat Rolnictwa" w:date="2024-12-12T09:20:00Z" w16du:dateUtc="2024-12-12T08:20:00Z">
        <w:r w:rsidR="00484DC1" w:rsidDel="00A60B2D">
          <w:rPr>
            <w:rFonts w:ascii="Times New Roman" w:eastAsia="Calibri" w:hAnsi="Times New Roman" w:cs="Times New Roman"/>
            <w:sz w:val="20"/>
          </w:rPr>
          <w:delText>183</w:delText>
        </w:r>
      </w:del>
      <w:r w:rsidR="00410325">
        <w:rPr>
          <w:rFonts w:ascii="Times New Roman" w:eastAsia="Calibri" w:hAnsi="Times New Roman" w:cs="Times New Roman"/>
          <w:sz w:val="20"/>
        </w:rPr>
        <w:t>.2024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63EC33F8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ins w:id="2" w:author="Referat Rolnictwa" w:date="2024-12-12T09:20:00Z" w16du:dateUtc="2024-12-12T08:20:00Z">
        <w:r w:rsidR="00A60B2D">
          <w:rPr>
            <w:rFonts w:ascii="Times New Roman" w:eastAsia="Calibri" w:hAnsi="Times New Roman" w:cs="Times New Roman"/>
            <w:sz w:val="20"/>
          </w:rPr>
          <w:t>12 grudnia</w:t>
        </w:r>
      </w:ins>
      <w:del w:id="3" w:author="Referat Rolnictwa" w:date="2024-12-12T09:20:00Z" w16du:dateUtc="2024-12-12T08:20:00Z">
        <w:r w:rsidR="004E0A99" w:rsidDel="00A60B2D">
          <w:rPr>
            <w:rFonts w:ascii="Times New Roman" w:eastAsia="Calibri" w:hAnsi="Times New Roman" w:cs="Times New Roman"/>
            <w:sz w:val="20"/>
          </w:rPr>
          <w:delText>3</w:delText>
        </w:r>
        <w:r w:rsidR="00484DC1" w:rsidDel="00A60B2D">
          <w:rPr>
            <w:rFonts w:ascii="Times New Roman" w:eastAsia="Calibri" w:hAnsi="Times New Roman" w:cs="Times New Roman"/>
            <w:sz w:val="20"/>
          </w:rPr>
          <w:delText>1</w:delText>
        </w:r>
        <w:r w:rsidR="004E0A99" w:rsidDel="00A60B2D">
          <w:rPr>
            <w:rFonts w:ascii="Times New Roman" w:eastAsia="Calibri" w:hAnsi="Times New Roman" w:cs="Times New Roman"/>
            <w:sz w:val="20"/>
          </w:rPr>
          <w:delText xml:space="preserve"> lipca</w:delText>
        </w:r>
        <w:r w:rsidR="00410325" w:rsidDel="00A60B2D">
          <w:rPr>
            <w:rFonts w:ascii="Times New Roman" w:eastAsia="Calibri" w:hAnsi="Times New Roman" w:cs="Times New Roman"/>
            <w:sz w:val="20"/>
          </w:rPr>
          <w:delText xml:space="preserve"> </w:delText>
        </w:r>
      </w:del>
      <w:r w:rsidR="00410325">
        <w:rPr>
          <w:rFonts w:ascii="Times New Roman" w:eastAsia="Calibri" w:hAnsi="Times New Roman" w:cs="Times New Roman"/>
          <w:sz w:val="20"/>
        </w:rPr>
        <w:t>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11B94390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</w:t>
      </w:r>
      <w:ins w:id="4" w:author="Referat Rolnictwa" w:date="2024-12-13T12:49:00Z" w16du:dateUtc="2024-12-13T11:49:00Z">
        <w:r w:rsidR="006253BD">
          <w:rPr>
            <w:rFonts w:ascii="Times New Roman" w:eastAsia="Calibri" w:hAnsi="Times New Roman" w:cs="Times New Roman"/>
            <w:b/>
            <w:sz w:val="20"/>
          </w:rPr>
          <w:t>EJ</w:t>
        </w:r>
      </w:ins>
      <w:del w:id="5" w:author="Referat Rolnictwa" w:date="2024-12-13T12:49:00Z" w16du:dateUtc="2024-12-13T11:49:00Z">
        <w:r w:rsidRPr="00CC6031" w:rsidDel="006253BD">
          <w:rPr>
            <w:rFonts w:ascii="Times New Roman" w:eastAsia="Calibri" w:hAnsi="Times New Roman" w:cs="Times New Roman"/>
            <w:b/>
            <w:sz w:val="20"/>
          </w:rPr>
          <w:delText>YCH</w:delText>
        </w:r>
      </w:del>
      <w:r w:rsidRPr="00CC6031">
        <w:rPr>
          <w:rFonts w:ascii="Times New Roman" w:eastAsia="Calibri" w:hAnsi="Times New Roman" w:cs="Times New Roman"/>
          <w:b/>
          <w:sz w:val="20"/>
        </w:rPr>
        <w:t xml:space="preserve"> WŁASNOŚĆ GMINY KCYNIA PRZEZNACZON</w:t>
      </w:r>
      <w:ins w:id="6" w:author="Referat Rolnictwa" w:date="2024-12-13T12:49:00Z" w16du:dateUtc="2024-12-13T11:49:00Z">
        <w:r w:rsidR="006253BD">
          <w:rPr>
            <w:rFonts w:ascii="Times New Roman" w:eastAsia="Calibri" w:hAnsi="Times New Roman" w:cs="Times New Roman"/>
            <w:b/>
            <w:sz w:val="20"/>
          </w:rPr>
          <w:t>EJ</w:t>
        </w:r>
      </w:ins>
      <w:del w:id="7" w:author="Referat Rolnictwa" w:date="2024-12-13T12:49:00Z" w16du:dateUtc="2024-12-13T11:49:00Z">
        <w:r w:rsidRPr="00CC6031" w:rsidDel="006253BD">
          <w:rPr>
            <w:rFonts w:ascii="Times New Roman" w:eastAsia="Calibri" w:hAnsi="Times New Roman" w:cs="Times New Roman"/>
            <w:b/>
            <w:sz w:val="20"/>
          </w:rPr>
          <w:delText>YCH</w:delText>
        </w:r>
      </w:del>
      <w:r w:rsidRPr="00CC6031">
        <w:rPr>
          <w:rFonts w:ascii="Times New Roman" w:eastAsia="Calibri" w:hAnsi="Times New Roman" w:cs="Times New Roman"/>
          <w:b/>
          <w:sz w:val="20"/>
        </w:rPr>
        <w:t xml:space="preserve">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7215C253" w:rsidR="00CC6031" w:rsidRPr="00CC6031" w:rsidRDefault="00CC6031" w:rsidP="000226B5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del w:id="8" w:author="HP" w:date="2024-08-01T13:25:00Z">
        <w:r w:rsidRPr="00CC6031" w:rsidDel="000226B5">
          <w:rPr>
            <w:rFonts w:ascii="Times New Roman" w:eastAsia="Calibri" w:hAnsi="Times New Roman" w:cs="Times New Roman"/>
            <w:sz w:val="24"/>
          </w:rPr>
          <w:delText xml:space="preserve">t.j. </w:delText>
        </w:r>
      </w:del>
      <w:r w:rsidRPr="00CC6031">
        <w:rPr>
          <w:rFonts w:ascii="Times New Roman" w:eastAsia="Calibri" w:hAnsi="Times New Roman" w:cs="Times New Roman"/>
          <w:sz w:val="24"/>
        </w:rPr>
        <w:t>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ins w:id="9" w:author="HP" w:date="2024-08-01T13:25:00Z">
        <w:r w:rsidR="000226B5">
          <w:rPr>
            <w:rFonts w:ascii="Times New Roman" w:eastAsia="Calibri" w:hAnsi="Times New Roman" w:cs="Times New Roman"/>
            <w:sz w:val="24"/>
          </w:rPr>
          <w:t>4</w:t>
        </w:r>
      </w:ins>
      <w:del w:id="10" w:author="HP" w:date="2024-08-01T13:25:00Z">
        <w:r w:rsidR="00C4102C" w:rsidDel="000226B5">
          <w:rPr>
            <w:rFonts w:ascii="Times New Roman" w:eastAsia="Calibri" w:hAnsi="Times New Roman" w:cs="Times New Roman"/>
            <w:sz w:val="24"/>
          </w:rPr>
          <w:delText>3</w:delText>
        </w:r>
      </w:del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ins w:id="11" w:author="HP" w:date="2024-08-01T13:25:00Z">
        <w:r w:rsidR="000226B5">
          <w:rPr>
            <w:rFonts w:ascii="Times New Roman" w:eastAsia="Calibri" w:hAnsi="Times New Roman" w:cs="Times New Roman"/>
            <w:sz w:val="24"/>
          </w:rPr>
          <w:t>1145</w:t>
        </w:r>
      </w:ins>
      <w:ins w:id="12" w:author="Referat Rolnictwa" w:date="2024-12-12T09:21:00Z" w16du:dateUtc="2024-12-12T08:21:00Z">
        <w:r w:rsidR="00A60B2D">
          <w:rPr>
            <w:rFonts w:ascii="Times New Roman" w:eastAsia="Calibri" w:hAnsi="Times New Roman" w:cs="Times New Roman"/>
            <w:sz w:val="24"/>
          </w:rPr>
          <w:t xml:space="preserve"> ze zm.</w:t>
        </w:r>
      </w:ins>
      <w:del w:id="13" w:author="HP" w:date="2024-08-01T13:25:00Z">
        <w:r w:rsidR="00C4102C" w:rsidDel="000226B5">
          <w:rPr>
            <w:rFonts w:ascii="Times New Roman" w:eastAsia="Calibri" w:hAnsi="Times New Roman" w:cs="Times New Roman"/>
            <w:sz w:val="24"/>
          </w:rPr>
          <w:delText>344</w:delText>
        </w:r>
        <w:r w:rsidR="00833340" w:rsidDel="000226B5">
          <w:rPr>
            <w:rFonts w:ascii="Times New Roman" w:eastAsia="Calibri" w:hAnsi="Times New Roman" w:cs="Times New Roman"/>
            <w:sz w:val="24"/>
          </w:rPr>
          <w:delText xml:space="preserve"> ze zm.</w:delText>
        </w:r>
      </w:del>
      <w:r w:rsidRPr="00CC6031">
        <w:rPr>
          <w:rFonts w:ascii="Times New Roman" w:eastAsia="Calibri" w:hAnsi="Times New Roman" w:cs="Times New Roman"/>
          <w:sz w:val="24"/>
        </w:rPr>
        <w:t>) Burmistrz Kcyni podaje do publicznej wiadomości wykaz nieruchomości gruntow</w:t>
      </w:r>
      <w:ins w:id="14" w:author="Referat Rolnictwa" w:date="2024-12-12T09:21:00Z" w16du:dateUtc="2024-12-12T08:21:00Z">
        <w:r w:rsidR="00A60B2D">
          <w:rPr>
            <w:rFonts w:ascii="Times New Roman" w:eastAsia="Calibri" w:hAnsi="Times New Roman" w:cs="Times New Roman"/>
            <w:sz w:val="24"/>
          </w:rPr>
          <w:t>ej</w:t>
        </w:r>
      </w:ins>
      <w:del w:id="15" w:author="Referat Rolnictwa" w:date="2024-12-12T09:21:00Z" w16du:dateUtc="2024-12-12T08:21:00Z">
        <w:r w:rsidRPr="00CC6031" w:rsidDel="00A60B2D">
          <w:rPr>
            <w:rFonts w:ascii="Times New Roman" w:eastAsia="Calibri" w:hAnsi="Times New Roman" w:cs="Times New Roman"/>
            <w:sz w:val="24"/>
          </w:rPr>
          <w:delText>ych</w:delText>
        </w:r>
      </w:del>
      <w:r w:rsidRPr="00CC6031">
        <w:rPr>
          <w:rFonts w:ascii="Times New Roman" w:eastAsia="Calibri" w:hAnsi="Times New Roman" w:cs="Times New Roman"/>
          <w:sz w:val="24"/>
        </w:rPr>
        <w:t xml:space="preserve"> przeznaczon</w:t>
      </w:r>
      <w:ins w:id="16" w:author="Referat Rolnictwa" w:date="2024-12-12T09:21:00Z" w16du:dateUtc="2024-12-12T08:21:00Z">
        <w:r w:rsidR="00A60B2D">
          <w:rPr>
            <w:rFonts w:ascii="Times New Roman" w:eastAsia="Calibri" w:hAnsi="Times New Roman" w:cs="Times New Roman"/>
            <w:sz w:val="24"/>
          </w:rPr>
          <w:t>ej</w:t>
        </w:r>
      </w:ins>
      <w:del w:id="17" w:author="Referat Rolnictwa" w:date="2024-12-12T09:21:00Z" w16du:dateUtc="2024-12-12T08:21:00Z">
        <w:r w:rsidRPr="00CC6031" w:rsidDel="00A60B2D">
          <w:rPr>
            <w:rFonts w:ascii="Times New Roman" w:eastAsia="Calibri" w:hAnsi="Times New Roman" w:cs="Times New Roman"/>
            <w:sz w:val="24"/>
          </w:rPr>
          <w:delText>ych</w:delText>
        </w:r>
      </w:del>
      <w:r w:rsidRPr="00CC6031">
        <w:rPr>
          <w:rFonts w:ascii="Times New Roman" w:eastAsia="Calibri" w:hAnsi="Times New Roman" w:cs="Times New Roman"/>
          <w:sz w:val="24"/>
        </w:rPr>
        <w:t xml:space="preserve"> do </w:t>
      </w:r>
      <w:del w:id="18" w:author="HP" w:date="2024-08-01T13:25:00Z">
        <w:r w:rsidRPr="00CC6031" w:rsidDel="000226B5">
          <w:rPr>
            <w:rFonts w:ascii="Times New Roman" w:eastAsia="Calibri" w:hAnsi="Times New Roman" w:cs="Times New Roman"/>
            <w:sz w:val="24"/>
          </w:rPr>
          <w:delText>wydzierżawienia</w:delText>
        </w:r>
      </w:del>
      <w:ins w:id="19" w:author="HP" w:date="2024-08-01T13:25:00Z">
        <w:r w:rsidR="000226B5">
          <w:rPr>
            <w:rFonts w:ascii="Times New Roman" w:eastAsia="Calibri" w:hAnsi="Times New Roman" w:cs="Times New Roman"/>
            <w:sz w:val="24"/>
          </w:rPr>
          <w:t xml:space="preserve"> dzierżawy</w:t>
        </w:r>
      </w:ins>
      <w:r w:rsidRPr="00CC6031">
        <w:rPr>
          <w:rFonts w:ascii="Times New Roman" w:eastAsia="Calibri" w:hAnsi="Times New Roman" w:cs="Times New Roman"/>
          <w:sz w:val="24"/>
        </w:rPr>
        <w:t xml:space="preserve">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870254">
        <w:trPr>
          <w:trHeight w:val="15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5AC881B7" w:rsidR="00CC6031" w:rsidRPr="00CC6031" w:rsidRDefault="003C6D40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del w:id="20" w:author="Referat Rolnictwa" w:date="2024-12-12T09:21:00Z" w16du:dateUtc="2024-12-12T08:21:00Z">
              <w:r w:rsidDel="00A60B2D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delText xml:space="preserve">2. </w:delText>
              </w:r>
            </w:del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2FD83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F875E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42F8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F36BB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B75A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204BC1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B0B57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82F75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B2B16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4BC3D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A59EC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A548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9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F92691" w14:textId="522E5A6D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ins w:id="21" w:author="Referat Rolnictwa" w:date="2024-12-12T09:22:00Z" w16du:dateUtc="2024-12-12T08:22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Dobieszewie</w:t>
              </w:r>
            </w:ins>
            <w:del w:id="22" w:author="Referat Rolnictwa" w:date="2024-12-12T09:22:00Z" w16du:dateUtc="2024-12-12T08:22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Kcyni przy ul. Młyńskiej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oznaczona ewidencyjnie numerem działki </w:t>
            </w:r>
            <w:ins w:id="23" w:author="Referat Rolnictwa" w:date="2024-12-12T09:22:00Z" w16du:dateUtc="2024-12-12T08:22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98/4</w:t>
              </w:r>
            </w:ins>
            <w:del w:id="24" w:author="Referat Rolnictwa" w:date="2024-12-12T09:22:00Z" w16du:dateUtc="2024-12-12T08:22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620/9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</w:t>
            </w:r>
            <w:ins w:id="25" w:author="Referat Rolnictwa" w:date="2024-12-12T09:22:00Z" w16du:dateUtc="2024-12-12T08:22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5771</w:t>
              </w:r>
            </w:ins>
            <w:del w:id="26" w:author="Referat Rolnictwa" w:date="2024-12-12T09:22:00Z" w16du:dateUtc="2024-12-12T08:22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3541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</w:t>
            </w:r>
            <w:ins w:id="27" w:author="Referat Rolnictwa" w:date="2024-12-12T09:23:00Z" w16du:dateUtc="2024-12-12T08:23:00Z">
              <w:r w:rsidR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26938/7</w:t>
              </w:r>
            </w:ins>
            <w:del w:id="28" w:author="Referat Rolnictwa" w:date="2024-12-12T09:23:00Z" w16du:dateUtc="2024-12-12T08:23:00Z"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22903/5</w:delText>
              </w:r>
            </w:del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prowadzonej przez Sąd Rejonowy w Szubinie.</w:t>
            </w:r>
          </w:p>
          <w:p w14:paraId="56494704" w14:textId="77777777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54364316" w14:textId="77777777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14:paraId="46E10B55" w14:textId="77777777" w:rsidR="00CC6031" w:rsidRPr="00CC6031" w:rsidRDefault="00CC6031" w:rsidP="006237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F7D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C3E92A" w14:textId="18DE0183" w:rsidR="00623744" w:rsidRDefault="00623744" w:rsidP="00623744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jest część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zabudowanej nieruchomości położonej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w </w:t>
            </w:r>
            <w:ins w:id="29" w:author="Referat Rolnictwa" w:date="2024-12-12T09:23:00Z" w16du:dateUtc="2024-12-12T08:23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Dobieszewie</w:t>
              </w:r>
            </w:ins>
            <w:del w:id="30" w:author="Referat Rolnictwa" w:date="2024-12-12T09:23:00Z" w16du:dateUtc="2024-12-12T08:23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Kcyni przy ul. Młyńskiej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oznaczona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ins w:id="31" w:author="Referat Rolnictwa" w:date="2024-12-12T09:24:00Z" w16du:dateUtc="2024-12-12T08:24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98/4</w:t>
              </w:r>
            </w:ins>
            <w:del w:id="32" w:author="Referat Rolnictwa" w:date="2024-12-12T09:24:00Z" w16du:dateUtc="2024-12-12T08:24:00Z">
              <w:r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620/9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cz.,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 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ins w:id="33" w:author="Referat Rolnictwa" w:date="2024-12-12T09:26:00Z" w16du:dateUtc="2024-12-12T08:26:00Z">
              <w:r w:rsidR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t>325</w:t>
              </w:r>
            </w:ins>
            <w:del w:id="34" w:author="Referat Rolnictwa" w:date="2024-12-12T09:26:00Z" w16du:dateUtc="2024-12-12T08:26:00Z">
              <w:r w:rsidR="004E0A99" w:rsidDel="00A60B2D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pl-PL"/>
                </w:rPr>
                <w:delText>120</w:delText>
              </w:r>
            </w:del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m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 przeznaczeniem</w:t>
            </w:r>
            <w:ins w:id="35" w:author="Referat Rolnictwa" w:date="2024-12-12T09:27:00Z" w16du:dateUtc="2024-12-12T08:27:00Z">
              <w:r w:rsidR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pod budy</w:t>
              </w:r>
            </w:ins>
            <w:ins w:id="36" w:author="Referat Rolnictwa" w:date="2024-12-12T09:35:00Z" w16du:dateUtc="2024-12-12T08:35:00Z">
              <w:r w:rsidR="00472A6E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nek </w:t>
              </w:r>
            </w:ins>
            <w:ins w:id="37" w:author="Referat Rolnictwa" w:date="2024-12-12T09:27:00Z" w16du:dateUtc="2024-12-12T08:27:00Z">
              <w:r w:rsidR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gospodarcz</w:t>
              </w:r>
            </w:ins>
            <w:ins w:id="38" w:author="Referat Rolnictwa" w:date="2024-12-12T09:35:00Z" w16du:dateUtc="2024-12-12T08:35:00Z">
              <w:r w:rsidR="00472A6E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>y, garaż</w:t>
              </w:r>
            </w:ins>
            <w:ins w:id="39" w:author="Referat Rolnictwa" w:date="2024-12-12T09:27:00Z" w16du:dateUtc="2024-12-12T08:27:00Z">
              <w:r w:rsidR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t xml:space="preserve"> i ogród</w:t>
              </w:r>
            </w:ins>
            <w:del w:id="40" w:author="Referat Rolnictwa" w:date="2024-12-12T09:27:00Z" w16du:dateUtc="2024-12-12T08:27:00Z"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na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powiększenie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budynk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u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gospodarcze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g</w:delText>
              </w:r>
            </w:del>
            <w:del w:id="41" w:author="Referat Rolnictwa" w:date="2024-12-12T09:26:00Z" w16du:dateUtc="2024-12-12T08:26:00Z"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o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</w:delText>
              </w:r>
              <w:r w:rsidR="004E0A99"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>oraz</w:delText>
              </w:r>
              <w:r w:rsidDel="00A60B2D">
                <w:rPr>
                  <w:rFonts w:ascii="Times New Roman" w:eastAsia="Times New Roman" w:hAnsi="Times New Roman" w:cs="Times New Roman"/>
                  <w:sz w:val="20"/>
                  <w:szCs w:val="20"/>
                  <w:lang w:eastAsia="pl-PL"/>
                </w:rPr>
                <w:delText xml:space="preserve"> ogródki</w:delText>
              </w:r>
            </w:del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.                         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wa nieruchomość stanowi B</w:t>
            </w:r>
            <w:ins w:id="42" w:author="Referat Rolnictwa" w:date="2024-12-12T09:27:00Z" w16du:dateUtc="2024-12-12T08:27:00Z">
              <w:r w:rsidR="00A60B2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FFFFF"/>
                  <w:lang w:eastAsia="pl-PL"/>
                </w:rPr>
                <w:t>i (inne tereny zabudowa</w:t>
              </w:r>
            </w:ins>
            <w:ins w:id="43" w:author="Referat Rolnictwa" w:date="2024-12-12T09:28:00Z" w16du:dateUtc="2024-12-12T08:28:00Z">
              <w:r w:rsidR="00A60B2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FFFFF"/>
                  <w:lang w:eastAsia="pl-PL"/>
                </w:rPr>
                <w:t>ne)</w:t>
              </w:r>
            </w:ins>
            <w:del w:id="44" w:author="Referat Rolnictwa" w:date="2024-12-12T09:27:00Z" w16du:dateUtc="2024-12-12T08:27:00Z">
              <w:r w:rsidDel="00A60B2D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shd w:val="clear" w:color="auto" w:fill="FFFFFF"/>
                  <w:lang w:eastAsia="pl-PL"/>
                </w:rPr>
                <w:delText>, Ba</w:delText>
              </w:r>
            </w:del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6875BB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B035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FE62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F045111" w14:textId="6EE40AC0" w:rsidR="00A60B2D" w:rsidRPr="00BB3F43" w:rsidRDefault="00A60B2D" w:rsidP="00A60B2D">
            <w:pPr>
              <w:spacing w:after="0"/>
              <w:jc w:val="both"/>
              <w:rPr>
                <w:ins w:id="45" w:author="Referat Rolnictwa" w:date="2024-12-12T09:28:00Z" w16du:dateUtc="2024-12-12T08:28:00Z"/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ins w:id="46" w:author="Referat Rolnictwa" w:date="2024-12-12T09:28:00Z" w16du:dateUtc="2024-12-12T08:28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T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eren dział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ki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o numer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ze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ewidencyjny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m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</w:t>
              </w:r>
            </w:ins>
            <w:bookmarkStart w:id="47" w:name="_Hlk178767274"/>
            <w:bookmarkStart w:id="48" w:name="_Hlk181104080"/>
            <w:bookmarkStart w:id="49" w:name="_Hlk181793741"/>
            <w:bookmarkStart w:id="50" w:name="_Hlk183683747"/>
            <w:ins w:id="51" w:author="Referat Rolnictwa" w:date="2024-12-12T09:29:00Z" w16du:dateUtc="2024-12-12T08:29:00Z">
              <w:r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>98/4</w:t>
              </w:r>
            </w:ins>
            <w:ins w:id="52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 xml:space="preserve">, obręb </w:t>
              </w:r>
            </w:ins>
            <w:bookmarkEnd w:id="47"/>
            <w:bookmarkEnd w:id="48"/>
            <w:bookmarkEnd w:id="49"/>
            <w:bookmarkEnd w:id="50"/>
            <w:ins w:id="53" w:author="Referat Rolnictwa" w:date="2024-12-12T09:29:00Z" w16du:dateUtc="2024-12-12T08:29:00Z">
              <w:r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>Dobieszewo</w:t>
              </w:r>
            </w:ins>
            <w:ins w:id="54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b/>
                  <w:color w:val="000000"/>
                  <w:sz w:val="18"/>
                  <w:szCs w:val="18"/>
                  <w:lang w:bidi="en-US"/>
                </w:rPr>
                <w:t xml:space="preserve">, </w:t>
              </w:r>
              <w:r w:rsidRPr="00BB3F43">
                <w:rPr>
                  <w:rFonts w:ascii="Times New Roman" w:hAnsi="Times New Roman"/>
                  <w:b/>
                  <w:sz w:val="18"/>
                  <w:szCs w:val="18"/>
                </w:rPr>
                <w:t>gm. Kcynia</w:t>
              </w:r>
              <w:r w:rsidRPr="00BB3F43">
                <w:rPr>
                  <w:rFonts w:ascii="Times New Roman" w:hAnsi="Times New Roman"/>
                  <w:b/>
                  <w:color w:val="000000"/>
                  <w:sz w:val="18"/>
                  <w:szCs w:val="18"/>
                </w:rPr>
                <w:t>,</w:t>
              </w:r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 </w:t>
              </w:r>
              <w:r w:rsidRPr="00BB3F43"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nie jest objęty miejscowym planem zagospodarowania przestrzennego oraz nie przystąpiono do jego sporządzenia na obszarze przedmiotow</w:t>
              </w:r>
              <w:r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ej</w:t>
              </w:r>
              <w:r w:rsidRPr="00BB3F43"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 xml:space="preserve"> dział</w:t>
              </w:r>
              <w:r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ki</w:t>
              </w:r>
              <w:r w:rsidRPr="00BB3F43">
                <w:rPr>
                  <w:rFonts w:ascii="Times New Roman" w:eastAsia="Times New Roman" w:hAnsi="Times New Roman" w:cs="Times New Roman"/>
                  <w:sz w:val="18"/>
                  <w:szCs w:val="18"/>
                  <w:lang w:bidi="en-US"/>
                </w:rPr>
                <w:t>.</w:t>
              </w:r>
            </w:ins>
          </w:p>
          <w:p w14:paraId="13A6E693" w14:textId="77777777" w:rsidR="00A60B2D" w:rsidRPr="00BB3F43" w:rsidRDefault="00A60B2D" w:rsidP="00A60B2D">
            <w:pPr>
              <w:spacing w:after="0"/>
              <w:ind w:firstLine="708"/>
              <w:jc w:val="both"/>
              <w:rPr>
                <w:ins w:id="55" w:author="Referat Rolnictwa" w:date="2024-12-12T09:28:00Z" w16du:dateUtc="2024-12-12T08:28:00Z"/>
                <w:rFonts w:ascii="Times New Roman" w:hAnsi="Times New Roman"/>
                <w:spacing w:val="-4"/>
                <w:sz w:val="18"/>
                <w:szCs w:val="18"/>
              </w:rPr>
            </w:pPr>
            <w:ins w:id="56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Dla terenu ww. dział</w:t>
              </w:r>
              <w:r>
                <w:rPr>
                  <w:rFonts w:ascii="Times New Roman" w:hAnsi="Times New Roman"/>
                  <w:sz w:val="18"/>
                  <w:szCs w:val="18"/>
                </w:rPr>
                <w:t>ki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 </w:t>
              </w:r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>nie wydano decyzji o warunkach zabudowy oraz decyzji o ustaleniu lokalizacji inwestycji celu publicznego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na</w:t>
              </w:r>
              <w:r w:rsidRPr="00BB3F43">
                <w:rPr>
                  <w:sz w:val="18"/>
                  <w:szCs w:val="18"/>
                </w:rPr>
                <w:t xml:space="preserve"> </w:t>
              </w:r>
              <w:r w:rsidRPr="00BB3F43">
                <w:rPr>
                  <w:rFonts w:ascii="Times New Roman" w:hAnsi="Times New Roman"/>
                  <w:spacing w:val="-2"/>
                  <w:sz w:val="18"/>
                  <w:szCs w:val="18"/>
                </w:rPr>
                <w:t xml:space="preserve">podstawie przepisów ustawy z dnia </w:t>
              </w:r>
              <w:r w:rsidRPr="00BB3F43">
                <w:rPr>
                  <w:rFonts w:ascii="Times New Roman" w:hAnsi="Times New Roman"/>
                  <w:spacing w:val="-4"/>
                  <w:sz w:val="18"/>
                  <w:szCs w:val="18"/>
                </w:rPr>
                <w:t>27 marca 2003 r. o planowaniu i zagospodarowaniu przestrzennym (Dz. U. z 2024 r. poz. 1130).</w:t>
              </w:r>
            </w:ins>
          </w:p>
          <w:p w14:paraId="04E85060" w14:textId="57938E17" w:rsidR="00A60B2D" w:rsidRPr="00BB3F43" w:rsidRDefault="00A60B2D" w:rsidP="00A60B2D">
            <w:pPr>
              <w:spacing w:after="0"/>
              <w:ind w:firstLine="708"/>
              <w:jc w:val="both"/>
              <w:rPr>
                <w:ins w:id="57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58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W Studium uwarunkowań i kierunków zagospodarowania przestrzennego Gminy Kcynia, przyjętym w formie ujednoliconej Uchwałą Nr LXXVI/555/2024 Rady Miejskiej w Kcyni z dnia 24 kwietnia 2024 r., teren </w:t>
              </w:r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działek nr </w:t>
              </w:r>
            </w:ins>
            <w:ins w:id="59" w:author="Referat Rolnictwa" w:date="2024-12-12T09:31:00Z" w16du:dateUtc="2024-12-12T08:31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98/4</w:t>
              </w:r>
            </w:ins>
            <w:ins w:id="60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, obręb </w:t>
              </w:r>
            </w:ins>
            <w:ins w:id="61" w:author="Referat Rolnictwa" w:date="2024-12-12T09:31:00Z" w16du:dateUtc="2024-12-12T08:31:00Z"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>Dobieszewo</w:t>
              </w:r>
            </w:ins>
            <w:ins w:id="62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, 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>został oznaczony symbolem MUP – tereny urbanizacji.</w:t>
              </w:r>
            </w:ins>
          </w:p>
          <w:p w14:paraId="5F60247A" w14:textId="72153488" w:rsidR="00A60B2D" w:rsidRPr="00BB3F43" w:rsidRDefault="00A60B2D" w:rsidP="00A60B2D">
            <w:pPr>
              <w:spacing w:after="0"/>
              <w:ind w:firstLine="708"/>
              <w:jc w:val="both"/>
              <w:rPr>
                <w:ins w:id="63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64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Obecnie nie są prowadzone prace zmierzające do zmiany studium na obszarze przedmiotow</w:t>
              </w:r>
            </w:ins>
            <w:ins w:id="65" w:author="Referat Rolnictwa" w:date="2024-12-12T09:31:00Z" w16du:dateUtc="2024-12-12T08:31:00Z">
              <w:r w:rsidR="00472A6E">
                <w:rPr>
                  <w:rFonts w:ascii="Times New Roman" w:hAnsi="Times New Roman"/>
                  <w:sz w:val="18"/>
                  <w:szCs w:val="18"/>
                </w:rPr>
                <w:t>ej</w:t>
              </w:r>
            </w:ins>
            <w:ins w:id="66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dział</w:t>
              </w:r>
            </w:ins>
            <w:ins w:id="67" w:author="Referat Rolnictwa" w:date="2024-12-12T09:32:00Z" w16du:dateUtc="2024-12-12T08:32:00Z">
              <w:r w:rsidR="00472A6E">
                <w:rPr>
                  <w:rFonts w:ascii="Times New Roman" w:hAnsi="Times New Roman"/>
                  <w:sz w:val="18"/>
                  <w:szCs w:val="18"/>
                </w:rPr>
                <w:t>ki</w:t>
              </w:r>
            </w:ins>
            <w:ins w:id="68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.</w:t>
              </w:r>
            </w:ins>
          </w:p>
          <w:p w14:paraId="06643F9B" w14:textId="77777777" w:rsidR="00A60B2D" w:rsidRPr="00BB3F43" w:rsidRDefault="00A60B2D" w:rsidP="00A60B2D">
            <w:pPr>
              <w:spacing w:after="0"/>
              <w:ind w:firstLine="708"/>
              <w:jc w:val="both"/>
              <w:rPr>
                <w:ins w:id="69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70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Ponadto zgodnie z art. 9 ust. 5 ustawy o planowaniu i zagospodarowaniu przestrzennym studium uwarunkowań i 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lastRenderedPageBreak/>
                <w:t>kierunków zagospodarowania przestrzennego nie jest aktem prawa miejscowego.</w:t>
              </w:r>
            </w:ins>
          </w:p>
          <w:p w14:paraId="4EE8C445" w14:textId="35557247" w:rsidR="00A60B2D" w:rsidRPr="00BB3F43" w:rsidRDefault="00A60B2D" w:rsidP="00A60B2D">
            <w:pPr>
              <w:spacing w:after="0"/>
              <w:ind w:firstLine="709"/>
              <w:jc w:val="both"/>
              <w:rPr>
                <w:ins w:id="71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ins w:id="72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1465 ze zm.), zmienioną uchwałami Rady Miejskiej w Kcyni nr: XLII/364/2017 z dnia 28 grudnia 2017 r., XLV/379/2018 z dnia 29 marca 2018 r. oraz XVIII/160/2020 z dnia 30 stycznia 2020 r., działk</w:t>
              </w:r>
              <w:r>
                <w:rPr>
                  <w:rFonts w:ascii="Times New Roman" w:hAnsi="Times New Roman"/>
                  <w:sz w:val="18"/>
                  <w:szCs w:val="18"/>
                </w:rPr>
                <w:t>a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o numer</w:t>
              </w:r>
              <w:r>
                <w:rPr>
                  <w:rFonts w:ascii="Times New Roman" w:hAnsi="Times New Roman"/>
                  <w:sz w:val="18"/>
                  <w:szCs w:val="18"/>
                </w:rPr>
                <w:t>ze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</w:t>
              </w:r>
            </w:ins>
            <w:ins w:id="73" w:author="Referat Rolnictwa" w:date="2024-12-12T09:32:00Z" w16du:dateUtc="2024-12-12T08:32:00Z">
              <w:r w:rsidR="00472A6E">
                <w:rPr>
                  <w:rFonts w:ascii="Times New Roman" w:hAnsi="Times New Roman"/>
                  <w:sz w:val="18"/>
                  <w:szCs w:val="18"/>
                </w:rPr>
                <w:t>98/4</w:t>
              </w:r>
            </w:ins>
            <w:ins w:id="74" w:author="Referat Rolnictwa" w:date="2024-12-12T09:28:00Z" w16du:dateUtc="2024-12-12T08:28:00Z"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, obręb </w:t>
              </w:r>
            </w:ins>
            <w:ins w:id="75" w:author="Referat Rolnictwa" w:date="2024-12-12T09:32:00Z" w16du:dateUtc="2024-12-12T08:32:00Z">
              <w:r w:rsidR="00472A6E">
                <w:rPr>
                  <w:rFonts w:ascii="Times New Roman" w:hAnsi="Times New Roman"/>
                  <w:sz w:val="18"/>
                  <w:szCs w:val="18"/>
                </w:rPr>
                <w:t>Dobieszewo</w:t>
              </w:r>
            </w:ins>
            <w:ins w:id="76" w:author="Referat Rolnictwa" w:date="2024-12-12T09:28:00Z" w16du:dateUtc="2024-12-12T08:28:00Z">
              <w:r w:rsidRPr="00BB3F43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bidi="en-US"/>
                </w:rPr>
                <w:t xml:space="preserve">, nie 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>wchodz</w:t>
              </w:r>
              <w:r>
                <w:rPr>
                  <w:rFonts w:ascii="Times New Roman" w:hAnsi="Times New Roman"/>
                  <w:sz w:val="18"/>
                  <w:szCs w:val="18"/>
                </w:rPr>
                <w:t>i</w:t>
              </w:r>
              <w:r w:rsidRPr="00BB3F43">
                <w:rPr>
                  <w:rFonts w:ascii="Times New Roman" w:hAnsi="Times New Roman"/>
                  <w:sz w:val="18"/>
                  <w:szCs w:val="18"/>
                </w:rPr>
                <w:t xml:space="preserve"> w skład obszaru objętego programem rewitalizacji. </w:t>
              </w:r>
            </w:ins>
          </w:p>
          <w:p w14:paraId="17024675" w14:textId="562F5F99" w:rsidR="001C1CAF" w:rsidRPr="001C1CAF" w:rsidDel="00A60B2D" w:rsidRDefault="001C1CAF" w:rsidP="00812B9F">
            <w:pPr>
              <w:spacing w:line="276" w:lineRule="auto"/>
              <w:jc w:val="both"/>
              <w:rPr>
                <w:del w:id="77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</w:pPr>
            <w:del w:id="78" w:author="Referat Rolnictwa" w:date="2024-12-12T09:28:00Z" w16du:dateUtc="2024-12-12T08:28:00Z"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 xml:space="preserve">Teren działki o numerze ewidencyjnym </w:delText>
              </w:r>
              <w:r w:rsidRPr="001C1CAF" w:rsidDel="00A60B2D">
                <w:rPr>
                  <w:rFonts w:ascii="Times New Roman" w:hAnsi="Times New Roman"/>
                  <w:b/>
                  <w:sz w:val="18"/>
                  <w:szCs w:val="18"/>
                </w:rPr>
                <w:delText>620/9,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 xml:space="preserve"> </w:delText>
              </w:r>
              <w:r w:rsidRPr="001C1CAF" w:rsidDel="00A60B2D">
                <w:rPr>
                  <w:rFonts w:ascii="Times New Roman" w:hAnsi="Times New Roman"/>
                  <w:b/>
                  <w:sz w:val="18"/>
                  <w:szCs w:val="18"/>
                </w:rPr>
                <w:delText>obręb Kcynia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>,</w:delText>
              </w:r>
              <w:r w:rsidRPr="001C1CAF" w:rsidDel="00A60B2D">
                <w:rPr>
                  <w:rFonts w:ascii="Times New Roman" w:hAnsi="Times New Roman"/>
                  <w:b/>
                  <w:sz w:val="18"/>
                  <w:szCs w:val="18"/>
                </w:rPr>
                <w:delText xml:space="preserve"> </w:delText>
              </w:r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>gm. Kcynia, zawiera się w obszarze, dla którego obowiązuje miejscowy plan zagospodarowania przestrzennego przyjęty Uchwałą Nr III/27/2018 Rady Miejskiej w Kcyni z dnia 13 grudnia 2018 r. w sprawie miejscowego planu zagospodarowania przestrzennego na terenie miasta Kcynia (Dziennik Urzędowy Woj. Kujawsko – Pomorskiego z dnia 18 grudnia 2018 r. poz. 6655).</w:delText>
              </w:r>
            </w:del>
          </w:p>
          <w:p w14:paraId="4D55B2F8" w14:textId="4FF754FF" w:rsidR="001C1CAF" w:rsidRPr="001C1CAF" w:rsidDel="00A60B2D" w:rsidRDefault="001C1CAF">
            <w:pPr>
              <w:spacing w:line="276" w:lineRule="auto"/>
              <w:jc w:val="both"/>
              <w:rPr>
                <w:del w:id="79" w:author="Referat Rolnictwa" w:date="2024-12-12T09:28:00Z" w16du:dateUtc="2024-12-12T08:28:00Z"/>
                <w:rFonts w:ascii="Times New Roman" w:hAnsi="Times New Roman"/>
                <w:sz w:val="18"/>
                <w:szCs w:val="18"/>
              </w:rPr>
              <w:pPrChange w:id="80" w:author="Referat Rolnictwa" w:date="2024-12-12T09:28:00Z" w16du:dateUtc="2024-12-12T08:28:00Z">
                <w:pPr>
                  <w:spacing w:line="276" w:lineRule="auto"/>
                  <w:ind w:firstLine="567"/>
                  <w:jc w:val="both"/>
                </w:pPr>
              </w:pPrChange>
            </w:pPr>
            <w:del w:id="81" w:author="Referat Rolnictwa" w:date="2024-12-12T09:28:00Z" w16du:dateUtc="2024-12-12T08:28:00Z">
              <w:r w:rsidRPr="001C1CAF" w:rsidDel="00A60B2D">
                <w:rPr>
                  <w:rFonts w:ascii="Times New Roman" w:hAnsi="Times New Roman"/>
                  <w:sz w:val="18"/>
                  <w:szCs w:val="18"/>
                </w:rPr>
                <w:delText xml:space="preserve">Teren przedmiotowej działki został oznaczony w miejscowym planie częściowo symbolem 1MW – tereny zabudowy mieszkaniowej wielorodzinnej, częściowo symbolem 4ZP - tereny zieleni urządzonej. Ponadto obszar działki nr 620/9 znajduje się w obszarze udokumentowanego osuwiska. </w:delText>
              </w:r>
            </w:del>
          </w:p>
          <w:p w14:paraId="6BBFC456" w14:textId="562500A3" w:rsidR="001C1CAF" w:rsidRPr="001C1CAF" w:rsidDel="00A60B2D" w:rsidRDefault="001C1CAF">
            <w:pPr>
              <w:spacing w:line="276" w:lineRule="auto"/>
              <w:jc w:val="both"/>
              <w:rPr>
                <w:del w:id="82" w:author="Referat Rolnictwa" w:date="2024-12-12T09:28:00Z" w16du:dateUtc="2024-12-12T08:28:00Z"/>
                <w:rFonts w:ascii="Times New Roman" w:eastAsia="Calibri" w:hAnsi="Times New Roman"/>
                <w:sz w:val="18"/>
                <w:szCs w:val="18"/>
              </w:rPr>
              <w:pPrChange w:id="83" w:author="Referat Rolnictwa" w:date="2024-12-12T09:28:00Z" w16du:dateUtc="2024-12-12T08:28:00Z">
                <w:pPr>
                  <w:spacing w:line="276" w:lineRule="auto"/>
                  <w:ind w:firstLine="709"/>
                  <w:jc w:val="both"/>
                </w:pPr>
              </w:pPrChange>
            </w:pPr>
            <w:del w:id="84" w:author="Referat Rolnictwa" w:date="2024-12-12T09:28:00Z" w16du:dateUtc="2024-12-12T08:28:00Z">
              <w:r w:rsidRPr="001C1CAF" w:rsidDel="00A60B2D">
                <w:rPr>
                  <w:rFonts w:ascii="Times New Roman" w:eastAsia="Calibri" w:hAnsi="Times New Roman"/>
                  <w:sz w:val="18"/>
                  <w:szCs w:val="18"/>
                </w:rPr>
                <w:delText xml:space="preserve">Zgodnie z Uchwałą Nr XXXIII/282/2017 Rady Miejskiej w Kcyni z dnia 30 marca 2017 r. w sprawie przyjęcia Gminnego </w:delText>
              </w:r>
              <w:r w:rsidRPr="001C1CAF" w:rsidDel="00A60B2D">
                <w:rPr>
                  <w:rFonts w:ascii="Times New Roman" w:eastAsia="Calibri" w:hAnsi="Times New Roman"/>
                  <w:sz w:val="18"/>
                  <w:szCs w:val="18"/>
                </w:rPr>
                <w:lastRenderedPageBreak/>
                <w:delText>Programu Rewitalizacji dla Gminy Kcynia, sporządzonego na podstawie ustawy z dnia 8 marca 1990 r. o samorządzie gminnym (Dz. U z 2024 r. poz. 609), zmienioną uchwałami Rady Miejskiej w Kcyni nr: XLII/364/2017 z dnia 28 grudnia 2017 r., XLV/379/2018 z dnia 29 marca 2018 r. oraz XVIII/160/2020 z dnia 30 stycznia 2020 r., działka o numerze 620/9, obręb Kcynia</w:delText>
              </w:r>
              <w:r w:rsidRPr="001C1CAF" w:rsidDel="00A60B2D">
                <w:rPr>
                  <w:rFonts w:ascii="Times New Roman" w:hAnsi="Times New Roman"/>
                  <w:color w:val="000000"/>
                  <w:sz w:val="18"/>
                  <w:szCs w:val="18"/>
                </w:rPr>
                <w:delText xml:space="preserve">, </w:delText>
              </w:r>
              <w:r w:rsidRPr="001C1CAF" w:rsidDel="00A60B2D">
                <w:rPr>
                  <w:rFonts w:ascii="Times New Roman" w:eastAsia="Calibri" w:hAnsi="Times New Roman"/>
                  <w:sz w:val="18"/>
                  <w:szCs w:val="18"/>
                </w:rPr>
                <w:delText xml:space="preserve">wchodzi w skład obszaru objętego programem rewitalizacji. </w:delText>
              </w:r>
            </w:del>
          </w:p>
          <w:p w14:paraId="6F4C2555" w14:textId="476D0738" w:rsidR="00CC6031" w:rsidRPr="00CC6031" w:rsidRDefault="00CC603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pPrChange w:id="85" w:author="Referat Rolnictwa" w:date="2024-12-12T09:28:00Z" w16du:dateUtc="2024-12-12T08:28:00Z">
                <w:pPr>
                  <w:spacing w:after="0" w:line="240" w:lineRule="auto"/>
                  <w:ind w:firstLine="567"/>
                  <w:jc w:val="both"/>
                </w:pPr>
              </w:pPrChange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minimalnych wysokości stawek czynszu najmu i dzierżawy za korzystanie z nieruchomości lub ich części oraz zasad naliczania i waloryzacji czynszu minimalna stawka czynszu za:</w:t>
            </w:r>
          </w:p>
          <w:p w14:paraId="14DBB8EF" w14:textId="7703677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- grunty przeznaczone na ogródki działkowe i użytkowane rolniczo o powierzchni do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– 0,</w:t>
            </w:r>
            <w:r w:rsidR="00047D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30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rocznie.</w:t>
            </w:r>
          </w:p>
          <w:p w14:paraId="4C5268E3" w14:textId="77777777" w:rsid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czerwca każdego roku. </w:t>
            </w:r>
          </w:p>
          <w:p w14:paraId="1F8B8E3A" w14:textId="16E2EDA5" w:rsidR="00525CB7" w:rsidRDefault="00525CB7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ins w:id="86" w:author="Referat Rolnictwa" w:date="2024-12-12T09:35:00Z" w16du:dateUtc="2024-12-12T08:35:00Z"/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- grunty pod budynkami gospodarczymi – 1,30 zł/m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ins w:id="87" w:author="Referat Rolnictwa" w:date="2024-12-12T09:36:00Z" w16du:dateUtc="2024-12-12T08:36:00Z">
              <w:r w:rsidR="00472A6E" w:rsidRP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  <w:rPrChange w:id="88" w:author="Referat Rolnictwa" w:date="2024-12-12T09:36:00Z" w16du:dateUtc="2024-12-12T08:36:00Z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shd w:val="clear" w:color="auto" w:fill="FFFFFF"/>
                      <w:vertAlign w:val="superscript"/>
                      <w:lang w:eastAsia="pl-PL"/>
                    </w:rPr>
                  </w:rPrChange>
                </w:rPr>
                <w:t>+ VAT</w:t>
              </w:r>
              <w:r w:rsidR="00472A6E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t xml:space="preserve"> </w:t>
              </w:r>
            </w:ins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miesięcznie</w:t>
            </w:r>
            <w:r w:rsidR="0087025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32F9D9A1" w14:textId="4CF4CB38" w:rsidR="00472A6E" w:rsidRPr="00472A6E" w:rsidRDefault="00472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ins w:id="89" w:author="Referat Rolnictwa" w:date="2024-12-12T09:35:00Z" w16du:dateUtc="2024-12-12T08:35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- grunty pod garażami – 1,60 zł/m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t>2</w:t>
              </w:r>
            </w:ins>
            <w:ins w:id="90" w:author="Referat Rolnictwa" w:date="2024-12-12T09:36:00Z" w16du:dateUtc="2024-12-12T08:36:00Z"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vertAlign w:val="superscript"/>
                  <w:lang w:eastAsia="pl-PL"/>
                </w:rPr>
                <w:t xml:space="preserve">  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shd w:val="clear" w:color="auto" w:fill="FFFFFF"/>
                  <w:lang w:eastAsia="pl-PL"/>
                </w:rPr>
                <w:t>+ VAT miesięcznie</w:t>
              </w:r>
            </w:ins>
          </w:p>
          <w:p w14:paraId="2AB79188" w14:textId="592964EA" w:rsidR="00870254" w:rsidRPr="00525CB7" w:rsidRDefault="00870254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Czynsz płatny do 10 każdego miesiąca z góry.</w:t>
            </w:r>
          </w:p>
          <w:p w14:paraId="527396E2" w14:textId="2285F365" w:rsidR="00870254" w:rsidRPr="00870254" w:rsidRDefault="00CC6031" w:rsidP="00870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Ustalony czynsz podlega corocznie podwyższeniu o średnioroczny wzrost cen towarów i usług konsumpcyjnych za rok poprzedni ustalony przez Prezesa GUS w Monitorze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lastRenderedPageBreak/>
              <w:t>Polskim. Wysokość czynszu oprócz podwyższeniu o średnioroczny wzrost cen towarów i usług konsumpcyjnych za rok poprzedni może zostać podwyższona w przypadku ustalenia zarządzeniem nowych stawek przez Burmistrza Kcyni.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4340BA3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188975B6" w14:textId="77777777" w:rsidR="00CC6031" w:rsidRDefault="00CC6031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56160E5" w14:textId="0512A9E6" w:rsidR="00CC6031" w:rsidRDefault="00CC6031" w:rsidP="00E32FA7">
      <w:pPr>
        <w:widowControl w:val="0"/>
        <w:autoSpaceDN w:val="0"/>
        <w:spacing w:after="0" w:line="280" w:lineRule="exact"/>
        <w:ind w:left="9204" w:firstLine="708"/>
        <w:jc w:val="both"/>
        <w:rPr>
          <w:ins w:id="91" w:author="Referat Rolnictwa" w:date="2024-12-12T09:37:00Z" w16du:dateUtc="2024-12-12T08:37:00Z"/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422D347B" w14:textId="77777777" w:rsidR="00472A6E" w:rsidRDefault="00472A6E" w:rsidP="00E32FA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5665BE0E" w14:textId="4EB54563" w:rsidR="00E67B7F" w:rsidRPr="00472A6E" w:rsidDel="000A35EA" w:rsidRDefault="002938BA" w:rsidP="002938BA">
      <w:pPr>
        <w:widowControl w:val="0"/>
        <w:autoSpaceDN w:val="0"/>
        <w:spacing w:after="0" w:line="280" w:lineRule="exact"/>
        <w:jc w:val="both"/>
        <w:rPr>
          <w:del w:id="92" w:author="Referat Rolnictwa" w:date="2024-08-05T08:26:00Z" w16du:dateUtc="2024-08-05T06:26:00Z"/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  <w:rPrChange w:id="93" w:author="Referat Rolnictwa" w:date="2024-12-12T09:38:00Z" w16du:dateUtc="2024-12-12T08:38:00Z">
            <w:rPr>
              <w:del w:id="94" w:author="Referat Rolnictwa" w:date="2024-08-05T08:26:00Z" w16du:dateUtc="2024-08-05T06:26:00Z"/>
              <w:rFonts w:ascii="Times New Roman" w:eastAsia="Times New Roman" w:hAnsi="Times New Roman" w:cs="Times New Roman"/>
              <w:color w:val="000000"/>
              <w:sz w:val="24"/>
              <w:szCs w:val="24"/>
              <w:shd w:val="clear" w:color="auto" w:fill="FFFFFF"/>
              <w:lang w:eastAsia="pl-PL"/>
            </w:rPr>
          </w:rPrChange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</w:t>
      </w:r>
      <w:del w:id="95" w:author="Referat Rolnictwa" w:date="2024-12-12T09:38:00Z" w16du:dateUtc="2024-12-12T08:38:00Z">
        <w:r w:rsidDel="00472A6E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</w:t>
      </w:r>
      <w:ins w:id="96" w:author="Referat Rolnictwa" w:date="2024-08-05T08:26:00Z" w16du:dateUtc="2024-08-05T06:26:00Z">
        <w:r w:rsidR="000A35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t xml:space="preserve"> </w:t>
        </w:r>
      </w:ins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     </w:t>
      </w:r>
      <w:del w:id="97" w:author="Referat Rolnictwa" w:date="2024-12-12T09:38:00Z" w16du:dateUtc="2024-12-12T08:38:00Z">
        <w:r w:rsidDel="00472A6E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ins w:id="98" w:author="Referat Rolnictwa" w:date="2024-12-12T09:38:00Z" w16du:dateUtc="2024-12-12T08:38:00Z">
        <w:r w:rsidR="00472A6E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t xml:space="preserve">    </w:t>
        </w:r>
      </w:ins>
      <w:del w:id="99" w:author="Referat Rolnictwa" w:date="2024-08-05T08:26:00Z" w16du:dateUtc="2024-08-05T06:26:00Z">
        <w:r w:rsidDel="000A35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</w:p>
    <w:p w14:paraId="0B61B32A" w14:textId="77777777" w:rsidR="00E67B7F" w:rsidDel="000A35EA" w:rsidRDefault="00E67B7F" w:rsidP="002938BA">
      <w:pPr>
        <w:widowControl w:val="0"/>
        <w:autoSpaceDN w:val="0"/>
        <w:spacing w:after="0" w:line="280" w:lineRule="exact"/>
        <w:jc w:val="both"/>
        <w:rPr>
          <w:del w:id="100" w:author="Referat Rolnictwa" w:date="2024-08-05T08:26:00Z" w16du:dateUtc="2024-08-05T06:26:00Z"/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del w:id="101" w:author="Referat Rolnictwa" w:date="2024-08-05T08:26:00Z" w16du:dateUtc="2024-08-05T06:26:00Z">
        <w:r w:rsidDel="000A35EA">
          <w:rPr>
            <w:rFonts w:ascii="Times New Roman" w:eastAsia="Times New Roman" w:hAnsi="Times New Roman" w:cs="Times New Roman"/>
            <w:color w:val="000000"/>
            <w:sz w:val="24"/>
            <w:szCs w:val="24"/>
            <w:shd w:val="clear" w:color="auto" w:fill="FFFFFF"/>
            <w:lang w:eastAsia="pl-PL"/>
          </w:rPr>
          <w:delText xml:space="preserve">                                                                                                                                                                        </w:delText>
        </w:r>
      </w:del>
    </w:p>
    <w:p w14:paraId="33CF166C" w14:textId="4F1D94B4" w:rsidR="00CC6031" w:rsidRPr="00E67B7F" w:rsidRDefault="00E67B7F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</w:pPr>
      <w:del w:id="102" w:author="Referat Rolnictwa" w:date="2024-08-05T08:26:00Z" w16du:dateUtc="2024-08-05T06:26:00Z">
        <w:r w:rsidRPr="00E67B7F" w:rsidDel="000A35EA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delText xml:space="preserve">                                                                                                                                                                     </w:delText>
        </w:r>
        <w:r w:rsidR="002938BA" w:rsidRPr="00E67B7F" w:rsidDel="000A35EA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del w:id="103" w:author="Referat Rolnictwa" w:date="2024-12-12T09:37:00Z" w16du:dateUtc="2024-12-12T08:37:00Z">
        <w:r w:rsidR="00CC6031" w:rsidRPr="00E67B7F" w:rsidDel="00472A6E">
          <w:rPr>
            <w:rFonts w:ascii="Times New Roman" w:eastAsia="Times New Roman" w:hAnsi="Times New Roman" w:cs="Times New Roman"/>
            <w:b/>
            <w:bCs/>
            <w:color w:val="000000"/>
            <w:sz w:val="24"/>
            <w:szCs w:val="24"/>
            <w:shd w:val="clear" w:color="auto" w:fill="FFFFFF"/>
            <w:lang w:eastAsia="pl-PL"/>
          </w:rPr>
          <w:delText xml:space="preserve"> </w:delText>
        </w:r>
      </w:del>
      <w:r w:rsidR="00833340" w:rsidRPr="00E67B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7D4C4531" w14:textId="5AD1EA60" w:rsidR="00CC6031" w:rsidRPr="00E67B7F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lang w:eastAsia="pl-PL"/>
        </w:rPr>
      </w:pP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2842E0A5" w:rsidR="00B61A56" w:rsidDel="00472A6E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del w:id="104" w:author="Referat Rolnictwa" w:date="2024-12-12T09:38:00Z" w16du:dateUtc="2024-12-12T08:38:00Z"/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ins w:id="105" w:author="Referat Rolnictwa" w:date="2024-12-12T09:37:00Z" w16du:dateUtc="2024-12-12T08:37:00Z">
        <w:r w:rsidR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13 grudnia</w:t>
        </w:r>
      </w:ins>
      <w:del w:id="106" w:author="Referat Rolnictwa" w:date="2024-08-02T08:26:00Z" w16du:dateUtc="2024-08-02T06:26:00Z">
        <w:r w:rsidR="001C1CAF" w:rsidDel="004403ED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1</w:delText>
        </w:r>
      </w:del>
      <w:del w:id="107" w:author="Referat Rolnictwa" w:date="2024-12-12T09:37:00Z" w16du:dateUtc="2024-12-12T08:37:00Z">
        <w:r w:rsidR="001C1CAF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sierpnia</w:delText>
        </w:r>
      </w:del>
      <w:r w:rsidR="00E90170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ins w:id="108" w:author="Referat Rolnictwa" w:date="2024-12-12T09:37:00Z" w16du:dateUtc="2024-12-12T08:37:00Z">
        <w:r w:rsidR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 xml:space="preserve">7 stycznia </w:t>
        </w:r>
      </w:ins>
      <w:del w:id="109" w:author="Referat Rolnictwa" w:date="2024-12-12T09:37:00Z" w16du:dateUtc="2024-12-12T08:37:00Z">
        <w:r w:rsidR="00623744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2</w:delText>
        </w:r>
        <w:r w:rsidR="001C1CAF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3</w:delText>
        </w:r>
        <w:r w:rsidR="00623744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sierpnia</w:delText>
        </w:r>
        <w:r w:rsidR="00FD0471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 xml:space="preserve"> </w:delText>
        </w:r>
      </w:del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>202</w:t>
      </w:r>
      <w:ins w:id="110" w:author="Referat Rolnictwa" w:date="2024-12-12T09:37:00Z" w16du:dateUtc="2024-12-12T08:37:00Z">
        <w:r w:rsidR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>5</w:t>
        </w:r>
      </w:ins>
      <w:del w:id="111" w:author="Referat Rolnictwa" w:date="2024-12-12T09:37:00Z" w16du:dateUtc="2024-12-12T08:37:00Z">
        <w:r w:rsidR="00FD0471" w:rsidDel="00472A6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delText>4</w:delText>
        </w:r>
      </w:del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3196ABF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del w:id="112" w:author="Referat Rolnictwa" w:date="2024-12-12T09:38:00Z" w16du:dateUtc="2024-12-12T08:38:00Z">
        <w:r w:rsidRPr="00CC6031" w:rsidDel="00472A6E">
          <w:rPr>
            <w:rFonts w:ascii="Times New Roman" w:eastAsia="Times New Roman" w:hAnsi="Times New Roman" w:cs="Times New Roman"/>
            <w:sz w:val="20"/>
            <w:lang w:eastAsia="pl-PL"/>
          </w:rPr>
          <w:delText xml:space="preserve">                                                                      </w:delText>
        </w:r>
      </w:del>
    </w:p>
    <w:p w14:paraId="1E23C1D7" w14:textId="12545A2B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ins w:id="113" w:author="Referat Rolnictwa" w:date="2024-12-12T09:50:00Z" w16du:dateUtc="2024-12-12T08:50:00Z">
        <w:r w:rsidR="00812B9F">
          <w:rPr>
            <w:rFonts w:ascii="Times New Roman" w:eastAsia="Calibri" w:hAnsi="Times New Roman" w:cs="Times New Roman"/>
            <w:sz w:val="20"/>
          </w:rPr>
          <w:t>273</w:t>
        </w:r>
      </w:ins>
      <w:del w:id="114" w:author="Referat Rolnictwa" w:date="2024-12-12T09:38:00Z" w16du:dateUtc="2024-12-12T08:38:00Z">
        <w:r w:rsidR="001C1CAF" w:rsidDel="00472A6E">
          <w:rPr>
            <w:rFonts w:ascii="Times New Roman" w:eastAsia="Calibri" w:hAnsi="Times New Roman" w:cs="Times New Roman"/>
            <w:sz w:val="20"/>
          </w:rPr>
          <w:delText>183</w:delText>
        </w:r>
      </w:del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E57949">
        <w:rPr>
          <w:rFonts w:ascii="Times New Roman" w:eastAsia="Calibri" w:hAnsi="Times New Roman" w:cs="Times New Roman"/>
          <w:sz w:val="20"/>
        </w:rPr>
        <w:t>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2E55D714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ins w:id="115" w:author="Referat Rolnictwa" w:date="2024-12-12T09:38:00Z" w16du:dateUtc="2024-12-12T08:38:00Z">
        <w:r w:rsidR="00472A6E">
          <w:rPr>
            <w:rFonts w:ascii="Times New Roman" w:eastAsia="Calibri" w:hAnsi="Times New Roman" w:cs="Times New Roman"/>
            <w:sz w:val="20"/>
          </w:rPr>
          <w:t xml:space="preserve">12 grudnia </w:t>
        </w:r>
      </w:ins>
      <w:del w:id="116" w:author="Referat Rolnictwa" w:date="2024-12-12T09:38:00Z" w16du:dateUtc="2024-12-12T08:38:00Z">
        <w:r w:rsidR="00623744" w:rsidDel="00472A6E">
          <w:rPr>
            <w:rFonts w:ascii="Times New Roman" w:eastAsia="Calibri" w:hAnsi="Times New Roman" w:cs="Times New Roman"/>
            <w:sz w:val="20"/>
          </w:rPr>
          <w:delText>3</w:delText>
        </w:r>
        <w:r w:rsidR="001C1CAF" w:rsidDel="00472A6E">
          <w:rPr>
            <w:rFonts w:ascii="Times New Roman" w:eastAsia="Calibri" w:hAnsi="Times New Roman" w:cs="Times New Roman"/>
            <w:sz w:val="20"/>
          </w:rPr>
          <w:delText>1</w:delText>
        </w:r>
        <w:r w:rsidR="00623744" w:rsidDel="00472A6E">
          <w:rPr>
            <w:rFonts w:ascii="Times New Roman" w:eastAsia="Calibri" w:hAnsi="Times New Roman" w:cs="Times New Roman"/>
            <w:sz w:val="20"/>
          </w:rPr>
          <w:delText xml:space="preserve"> lipca </w:delText>
        </w:r>
      </w:del>
      <w:r w:rsidR="00E57949">
        <w:rPr>
          <w:rFonts w:ascii="Times New Roman" w:eastAsia="Calibri" w:hAnsi="Times New Roman" w:cs="Times New Roman"/>
          <w:sz w:val="20"/>
        </w:rPr>
        <w:t>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2B2CAFED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105B8E">
        <w:rPr>
          <w:rFonts w:ascii="Times New Roman" w:eastAsia="Calibri" w:hAnsi="Times New Roman" w:cs="Times New Roman"/>
          <w:sz w:val="20"/>
        </w:rPr>
        <w:t>i</w:t>
      </w:r>
      <w:r>
        <w:rPr>
          <w:rFonts w:ascii="Times New Roman" w:eastAsia="Calibri" w:hAnsi="Times New Roman" w:cs="Times New Roman"/>
          <w:sz w:val="20"/>
        </w:rPr>
        <w:t xml:space="preserve"> numer </w:t>
      </w:r>
      <w:ins w:id="117" w:author="Referat Rolnictwa" w:date="2024-12-12T09:38:00Z" w16du:dateUtc="2024-12-12T08:38:00Z">
        <w:r w:rsidR="00472A6E">
          <w:rPr>
            <w:rFonts w:ascii="Times New Roman" w:eastAsia="Calibri" w:hAnsi="Times New Roman" w:cs="Times New Roman"/>
            <w:sz w:val="20"/>
          </w:rPr>
          <w:t xml:space="preserve">98/4 obręb Dobieszewo </w:t>
        </w:r>
      </w:ins>
      <w:del w:id="118" w:author="Referat Rolnictwa" w:date="2024-12-12T09:38:00Z" w16du:dateUtc="2024-12-12T08:38:00Z">
        <w:r w:rsidR="00623744" w:rsidDel="00472A6E">
          <w:rPr>
            <w:rFonts w:ascii="Times New Roman" w:eastAsia="Calibri" w:hAnsi="Times New Roman" w:cs="Times New Roman"/>
            <w:sz w:val="20"/>
          </w:rPr>
          <w:delText>620/9</w:delText>
        </w:r>
        <w:r w:rsidDel="00472A6E">
          <w:rPr>
            <w:rFonts w:ascii="Times New Roman" w:eastAsia="Calibri" w:hAnsi="Times New Roman" w:cs="Times New Roman"/>
            <w:sz w:val="20"/>
          </w:rPr>
          <w:delText xml:space="preserve"> </w:delText>
        </w:r>
        <w:r w:rsidR="00CC6031" w:rsidRPr="00CC6031" w:rsidDel="00472A6E">
          <w:rPr>
            <w:rFonts w:ascii="Times New Roman" w:eastAsia="Calibri" w:hAnsi="Times New Roman" w:cs="Times New Roman"/>
            <w:sz w:val="20"/>
          </w:rPr>
          <w:delText>obręb Kcynia</w:delText>
        </w:r>
      </w:del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54351DA1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45561236" w:rsidR="009B67DC" w:rsidRDefault="00614D9D">
      <w:ins w:id="119" w:author="Referat Rolnictwa" w:date="2024-12-12T09:41:00Z" w16du:dateUtc="2024-12-12T08:41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12058952" wp14:editId="76DB8F38">
                  <wp:simplePos x="0" y="0"/>
                  <wp:positionH relativeFrom="column">
                    <wp:posOffset>1776730</wp:posOffset>
                  </wp:positionH>
                  <wp:positionV relativeFrom="paragraph">
                    <wp:posOffset>1092200</wp:posOffset>
                  </wp:positionV>
                  <wp:extent cx="314325" cy="142875"/>
                  <wp:effectExtent l="0" t="19050" r="47625" b="47625"/>
                  <wp:wrapNone/>
                  <wp:docPr id="115252942" name="Strzałka: w praw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14325" cy="1428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367FB63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Strzałka: w prawo 3" o:spid="_x0000_s1026" type="#_x0000_t13" style="position:absolute;margin-left:139.9pt;margin-top:86pt;width:24.7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" adj="16691" fillcolor="#5b9bd5 [3204]" strokecolor="#091723 [484]" strokeweight="1pt"/>
              </w:pict>
            </mc:Fallback>
          </mc:AlternateContent>
        </w:r>
      </w:ins>
      <w:ins w:id="120" w:author="Referat Rolnictwa" w:date="2024-12-12T09:40:00Z" w16du:dateUtc="2024-12-12T08:40:00Z">
        <w:r w:rsidR="00472A6E">
          <w:rPr>
            <w:noProof/>
          </w:rPr>
          <w:drawing>
            <wp:inline distT="0" distB="0" distL="0" distR="0" wp14:anchorId="4A54EA28" wp14:editId="162EDA71">
              <wp:extent cx="5703570" cy="3438525"/>
              <wp:effectExtent l="0" t="0" r="0" b="9525"/>
              <wp:docPr id="1635010280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5010280" name=""/>
                      <pic:cNvPicPr/>
                    </pic:nvPicPr>
                    <pic:blipFill rotWithShape="1">
                      <a:blip r:embed="rId6"/>
                      <a:srcRect l="992" t="21368" b="9035"/>
                      <a:stretch/>
                    </pic:blipFill>
                    <pic:spPr bwMode="auto">
                      <a:xfrm>
                        <a:off x="0" y="0"/>
                        <a:ext cx="5703570" cy="343852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del w:id="121" w:author="Referat Rolnictwa" w:date="2024-12-12T09:38:00Z" w16du:dateUtc="2024-12-12T08:38:00Z">
        <w:r w:rsidR="00484DC1" w:rsidDel="00472A6E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6FE249A5" wp14:editId="5F3B86B0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2311400</wp:posOffset>
                  </wp:positionV>
                  <wp:extent cx="180975" cy="133350"/>
                  <wp:effectExtent l="0" t="19050" r="47625" b="38100"/>
                  <wp:wrapNone/>
                  <wp:docPr id="1235816070" name="Strzałka: w prawo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0975" cy="1333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76BE322E" id="Strzałka: w prawo 3" o:spid="_x0000_s1026" type="#_x0000_t13" style="position:absolute;margin-left:108.4pt;margin-top:182pt;width:14.2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" adj="13642" fillcolor="#5b9bd5 [3204]" strokecolor="#091723 [484]" strokeweight="1pt"/>
              </w:pict>
            </mc:Fallback>
          </mc:AlternateContent>
        </w:r>
        <w:r w:rsidR="00623744" w:rsidDel="00472A6E">
          <w:rPr>
            <w:noProof/>
            <w:lang w:eastAsia="pl-PL"/>
          </w:rPr>
          <w:drawing>
            <wp:inline distT="0" distB="0" distL="0" distR="0" wp14:anchorId="2A3BBEEF" wp14:editId="2E4B2E1D">
              <wp:extent cx="5683250" cy="3981450"/>
              <wp:effectExtent l="0" t="0" r="0" b="0"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7"/>
                      <a:srcRect l="1323" t="16182" b="10238"/>
                      <a:stretch/>
                    </pic:blipFill>
                    <pic:spPr bwMode="auto">
                      <a:xfrm>
                        <a:off x="0" y="0"/>
                        <a:ext cx="5683250" cy="39814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E57949" w:rsidDel="00472A6E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82E3338" wp14:editId="3D723BA7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2711450</wp:posOffset>
                  </wp:positionV>
                  <wp:extent cx="180975" cy="104775"/>
                  <wp:effectExtent l="19050" t="19050" r="28575" b="47625"/>
                  <wp:wrapNone/>
                  <wp:docPr id="2008621872" name="Strzałka: w lew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80975" cy="10477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6D0FC6B"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trzałka: w lewo 1" o:spid="_x0000_s1026" type="#_x0000_t66" style="position:absolute;margin-left:149.65pt;margin-top:213.5pt;width:14.2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" adj="6253" fillcolor="#5b9bd5 [3204]" strokecolor="#091723 [484]" strokeweight="1pt"/>
              </w:pict>
            </mc:Fallback>
          </mc:AlternateContent>
        </w:r>
      </w:del>
    </w:p>
    <w:sectPr w:rsidR="009B6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101966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eferat Rolnictwa">
    <w15:presenceInfo w15:providerId="AD" w15:userId="S::ReferatRolnictwa@RadaMiejskaWKcyni.onmicrosoft.com::e92735c1-429e-44ce-8ceb-12475391290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revisionView w:markup="0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0DD"/>
    <w:rsid w:val="000226B5"/>
    <w:rsid w:val="00047D9A"/>
    <w:rsid w:val="00071B6D"/>
    <w:rsid w:val="000A35EA"/>
    <w:rsid w:val="00105B8E"/>
    <w:rsid w:val="001C1CAF"/>
    <w:rsid w:val="00231763"/>
    <w:rsid w:val="002836CD"/>
    <w:rsid w:val="00283945"/>
    <w:rsid w:val="002938BA"/>
    <w:rsid w:val="002B2567"/>
    <w:rsid w:val="002F2312"/>
    <w:rsid w:val="00312B5C"/>
    <w:rsid w:val="003517F2"/>
    <w:rsid w:val="00366018"/>
    <w:rsid w:val="00396BC0"/>
    <w:rsid w:val="003C6D40"/>
    <w:rsid w:val="00410325"/>
    <w:rsid w:val="004403ED"/>
    <w:rsid w:val="00472A6E"/>
    <w:rsid w:val="00484DC1"/>
    <w:rsid w:val="004E0A99"/>
    <w:rsid w:val="00525296"/>
    <w:rsid w:val="00525CB7"/>
    <w:rsid w:val="005C3F1F"/>
    <w:rsid w:val="00614D9D"/>
    <w:rsid w:val="00623744"/>
    <w:rsid w:val="006253BD"/>
    <w:rsid w:val="006B2E24"/>
    <w:rsid w:val="006E4AE7"/>
    <w:rsid w:val="006F07BD"/>
    <w:rsid w:val="00716D8D"/>
    <w:rsid w:val="007252C4"/>
    <w:rsid w:val="007F3567"/>
    <w:rsid w:val="007F65F2"/>
    <w:rsid w:val="00812B9F"/>
    <w:rsid w:val="00833340"/>
    <w:rsid w:val="00870254"/>
    <w:rsid w:val="008D0BD2"/>
    <w:rsid w:val="009556A8"/>
    <w:rsid w:val="009B67DC"/>
    <w:rsid w:val="00A46F0E"/>
    <w:rsid w:val="00A60B2D"/>
    <w:rsid w:val="00AE208C"/>
    <w:rsid w:val="00B3568A"/>
    <w:rsid w:val="00B61A56"/>
    <w:rsid w:val="00C26A6E"/>
    <w:rsid w:val="00C4102C"/>
    <w:rsid w:val="00C6256F"/>
    <w:rsid w:val="00CC6031"/>
    <w:rsid w:val="00D53222"/>
    <w:rsid w:val="00D57946"/>
    <w:rsid w:val="00DA7C09"/>
    <w:rsid w:val="00DC23F0"/>
    <w:rsid w:val="00DE6635"/>
    <w:rsid w:val="00E32FA7"/>
    <w:rsid w:val="00E57949"/>
    <w:rsid w:val="00E57C27"/>
    <w:rsid w:val="00E67B7F"/>
    <w:rsid w:val="00E90170"/>
    <w:rsid w:val="00F16E9D"/>
    <w:rsid w:val="00F80B65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docId w15:val="{49A28CF2-FAE5-4270-9C75-B1BF5721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403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1006</Words>
  <Characters>6036</Characters>
  <Application>Microsoft Office Word</Application>
  <DocSecurity>4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Pawlak</dc:creator>
  <cp:lastModifiedBy>Aleksandra Jurek</cp:lastModifiedBy>
  <cp:revision>2</cp:revision>
  <cp:lastPrinted>2024-12-12T08:51:00Z</cp:lastPrinted>
  <dcterms:created xsi:type="dcterms:W3CDTF">2024-12-13T12:27:00Z</dcterms:created>
  <dcterms:modified xsi:type="dcterms:W3CDTF">2024-12-13T12:27:00Z</dcterms:modified>
</cp:coreProperties>
</file>