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A63E" w14:textId="4C7BC5FD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ins w:id="0" w:author="Referat Rolnictwa" w:date="2025-10-07T08:05:00Z" w16du:dateUtc="2025-10-07T06:05:00Z">
        <w:r w:rsidR="00223988">
          <w:rPr>
            <w:rFonts w:ascii="Times New Roman" w:eastAsia="Calibri" w:hAnsi="Times New Roman" w:cs="Times New Roman"/>
            <w:sz w:val="20"/>
          </w:rPr>
          <w:t>135</w:t>
        </w:r>
      </w:ins>
      <w:ins w:id="1" w:author="Referat Rolnictwa" w:date="2025-09-18T14:26:00Z" w16du:dateUtc="2025-09-18T12:26:00Z">
        <w:r w:rsidR="008B5B85">
          <w:rPr>
            <w:rFonts w:ascii="Times New Roman" w:eastAsia="Calibri" w:hAnsi="Times New Roman" w:cs="Times New Roman"/>
            <w:sz w:val="20"/>
          </w:rPr>
          <w:t>.2025</w:t>
        </w:r>
      </w:ins>
      <w:del w:id="2" w:author="Referat Rolnictwa" w:date="2024-12-12T09:20:00Z" w16du:dateUtc="2024-12-12T08:20:00Z">
        <w:r w:rsidR="00484DC1" w:rsidDel="00A60B2D">
          <w:rPr>
            <w:rFonts w:ascii="Times New Roman" w:eastAsia="Calibri" w:hAnsi="Times New Roman" w:cs="Times New Roman"/>
            <w:sz w:val="20"/>
          </w:rPr>
          <w:delText>183</w:delText>
        </w:r>
      </w:del>
      <w:del w:id="3" w:author="Referat Rolnictwa" w:date="2025-09-18T14:26:00Z" w16du:dateUtc="2025-09-18T12:26:00Z">
        <w:r w:rsidR="00410325" w:rsidDel="008B5B85">
          <w:rPr>
            <w:rFonts w:ascii="Times New Roman" w:eastAsia="Calibri" w:hAnsi="Times New Roman" w:cs="Times New Roman"/>
            <w:sz w:val="20"/>
          </w:rPr>
          <w:delText>.2024</w:delText>
        </w:r>
      </w:del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42BEC6A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ins w:id="4" w:author="Referat Rolnictwa" w:date="2025-10-06T08:50:00Z" w16du:dateUtc="2025-10-06T06:50:00Z">
        <w:r w:rsidR="00FF674E">
          <w:rPr>
            <w:rFonts w:ascii="Times New Roman" w:eastAsia="Calibri" w:hAnsi="Times New Roman" w:cs="Times New Roman"/>
            <w:sz w:val="20"/>
          </w:rPr>
          <w:t>7 października</w:t>
        </w:r>
      </w:ins>
      <w:ins w:id="5" w:author="Referat Rolnictwa" w:date="2025-09-18T14:26:00Z" w16du:dateUtc="2025-09-18T12:26:00Z">
        <w:r w:rsidR="008B5B85">
          <w:rPr>
            <w:rFonts w:ascii="Times New Roman" w:eastAsia="Calibri" w:hAnsi="Times New Roman" w:cs="Times New Roman"/>
            <w:sz w:val="20"/>
          </w:rPr>
          <w:t xml:space="preserve"> 2025</w:t>
        </w:r>
      </w:ins>
      <w:del w:id="6" w:author="Referat Rolnictwa" w:date="2024-12-12T09:20:00Z" w16du:dateUtc="2024-12-12T08:20:00Z">
        <w:r w:rsidR="004E0A99" w:rsidDel="00A60B2D">
          <w:rPr>
            <w:rFonts w:ascii="Times New Roman" w:eastAsia="Calibri" w:hAnsi="Times New Roman" w:cs="Times New Roman"/>
            <w:sz w:val="20"/>
          </w:rPr>
          <w:delText>3</w:delText>
        </w:r>
        <w:r w:rsidR="00484DC1" w:rsidDel="00A60B2D">
          <w:rPr>
            <w:rFonts w:ascii="Times New Roman" w:eastAsia="Calibri" w:hAnsi="Times New Roman" w:cs="Times New Roman"/>
            <w:sz w:val="20"/>
          </w:rPr>
          <w:delText>1</w:delText>
        </w:r>
        <w:r w:rsidR="004E0A99" w:rsidDel="00A60B2D">
          <w:rPr>
            <w:rFonts w:ascii="Times New Roman" w:eastAsia="Calibri" w:hAnsi="Times New Roman" w:cs="Times New Roman"/>
            <w:sz w:val="20"/>
          </w:rPr>
          <w:delText xml:space="preserve"> lipca</w:delText>
        </w:r>
        <w:r w:rsidR="00410325" w:rsidDel="00A60B2D">
          <w:rPr>
            <w:rFonts w:ascii="Times New Roman" w:eastAsia="Calibri" w:hAnsi="Times New Roman" w:cs="Times New Roman"/>
            <w:sz w:val="20"/>
          </w:rPr>
          <w:delText xml:space="preserve"> </w:delText>
        </w:r>
      </w:del>
      <w:del w:id="7" w:author="Referat Rolnictwa" w:date="2025-09-18T14:26:00Z" w16du:dateUtc="2025-09-18T12:26:00Z">
        <w:r w:rsidR="00410325" w:rsidDel="008B5B85">
          <w:rPr>
            <w:rFonts w:ascii="Times New Roman" w:eastAsia="Calibri" w:hAnsi="Times New Roman" w:cs="Times New Roman"/>
            <w:sz w:val="20"/>
          </w:rPr>
          <w:delText>2024</w:delText>
        </w:r>
      </w:del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11B94390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ins w:id="8" w:author="Referat Rolnictwa" w:date="2024-12-13T12:49:00Z" w16du:dateUtc="2024-12-13T11:49:00Z">
        <w:r w:rsidR="006253BD">
          <w:rPr>
            <w:rFonts w:ascii="Times New Roman" w:eastAsia="Calibri" w:hAnsi="Times New Roman" w:cs="Times New Roman"/>
            <w:b/>
            <w:sz w:val="20"/>
          </w:rPr>
          <w:t>EJ</w:t>
        </w:r>
      </w:ins>
      <w:del w:id="9" w:author="Referat Rolnictwa" w:date="2024-12-13T12:49:00Z" w16du:dateUtc="2024-12-13T11:49:00Z">
        <w:r w:rsidRPr="00CC6031" w:rsidDel="006253BD">
          <w:rPr>
            <w:rFonts w:ascii="Times New Roman" w:eastAsia="Calibri" w:hAnsi="Times New Roman" w:cs="Times New Roman"/>
            <w:b/>
            <w:sz w:val="20"/>
          </w:rPr>
          <w:delText>YCH</w:delText>
        </w:r>
      </w:del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ins w:id="10" w:author="Referat Rolnictwa" w:date="2024-12-13T12:49:00Z" w16du:dateUtc="2024-12-13T11:49:00Z">
        <w:r w:rsidR="006253BD">
          <w:rPr>
            <w:rFonts w:ascii="Times New Roman" w:eastAsia="Calibri" w:hAnsi="Times New Roman" w:cs="Times New Roman"/>
            <w:b/>
            <w:sz w:val="20"/>
          </w:rPr>
          <w:t>EJ</w:t>
        </w:r>
      </w:ins>
      <w:del w:id="11" w:author="Referat Rolnictwa" w:date="2024-12-13T12:49:00Z" w16du:dateUtc="2024-12-13T11:49:00Z">
        <w:r w:rsidRPr="00CC6031" w:rsidDel="006253BD">
          <w:rPr>
            <w:rFonts w:ascii="Times New Roman" w:eastAsia="Calibri" w:hAnsi="Times New Roman" w:cs="Times New Roman"/>
            <w:b/>
            <w:sz w:val="20"/>
          </w:rPr>
          <w:delText>YCH</w:delText>
        </w:r>
      </w:del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52744CEA" w:rsidR="00CC6031" w:rsidRPr="00CC6031" w:rsidRDefault="00CC6031" w:rsidP="000226B5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del w:id="12" w:author="HP" w:date="2024-08-01T13:25:00Z">
        <w:r w:rsidRPr="00CC6031" w:rsidDel="000226B5">
          <w:rPr>
            <w:rFonts w:ascii="Times New Roman" w:eastAsia="Calibri" w:hAnsi="Times New Roman" w:cs="Times New Roman"/>
            <w:sz w:val="24"/>
          </w:rPr>
          <w:delText xml:space="preserve">t.j. </w:delText>
        </w:r>
      </w:del>
      <w:r w:rsidRPr="00CC6031">
        <w:rPr>
          <w:rFonts w:ascii="Times New Roman" w:eastAsia="Calibri" w:hAnsi="Times New Roman" w:cs="Times New Roman"/>
          <w:sz w:val="24"/>
        </w:rPr>
        <w:t>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ins w:id="13" w:author="Referat Rolnictwa" w:date="2025-09-18T14:26:00Z" w16du:dateUtc="2025-09-18T12:26:00Z">
        <w:r w:rsidR="008B5B85">
          <w:rPr>
            <w:rFonts w:ascii="Times New Roman" w:eastAsia="Calibri" w:hAnsi="Times New Roman" w:cs="Times New Roman"/>
            <w:sz w:val="24"/>
          </w:rPr>
          <w:t>4</w:t>
        </w:r>
      </w:ins>
      <w:ins w:id="14" w:author="HP" w:date="2024-08-01T13:25:00Z">
        <w:del w:id="15" w:author="Referat Rolnictwa" w:date="2025-09-18T14:26:00Z" w16du:dateUtc="2025-09-18T12:26:00Z">
          <w:r w:rsidR="000226B5" w:rsidDel="008B5B85">
            <w:rPr>
              <w:rFonts w:ascii="Times New Roman" w:eastAsia="Calibri" w:hAnsi="Times New Roman" w:cs="Times New Roman"/>
              <w:sz w:val="24"/>
            </w:rPr>
            <w:delText>4</w:delText>
          </w:r>
        </w:del>
      </w:ins>
      <w:del w:id="16" w:author="HP" w:date="2024-08-01T13:25:00Z">
        <w:r w:rsidR="00C4102C" w:rsidDel="000226B5">
          <w:rPr>
            <w:rFonts w:ascii="Times New Roman" w:eastAsia="Calibri" w:hAnsi="Times New Roman" w:cs="Times New Roman"/>
            <w:sz w:val="24"/>
          </w:rPr>
          <w:delText>3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ins w:id="17" w:author="HP" w:date="2024-08-01T13:25:00Z">
        <w:r w:rsidR="000226B5">
          <w:rPr>
            <w:rFonts w:ascii="Times New Roman" w:eastAsia="Calibri" w:hAnsi="Times New Roman" w:cs="Times New Roman"/>
            <w:sz w:val="24"/>
          </w:rPr>
          <w:t>1145</w:t>
        </w:r>
      </w:ins>
      <w:ins w:id="18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 xml:space="preserve"> ze zm.</w:t>
        </w:r>
      </w:ins>
      <w:del w:id="19" w:author="HP" w:date="2024-08-01T13:25:00Z">
        <w:r w:rsidR="00C4102C" w:rsidDel="000226B5">
          <w:rPr>
            <w:rFonts w:ascii="Times New Roman" w:eastAsia="Calibri" w:hAnsi="Times New Roman" w:cs="Times New Roman"/>
            <w:sz w:val="24"/>
          </w:rPr>
          <w:delText>344</w:delText>
        </w:r>
        <w:r w:rsidR="00833340" w:rsidDel="000226B5">
          <w:rPr>
            <w:rFonts w:ascii="Times New Roman" w:eastAsia="Calibri" w:hAnsi="Times New Roman" w:cs="Times New Roman"/>
            <w:sz w:val="24"/>
          </w:rPr>
          <w:delText xml:space="preserve"> ze zm.</w:delText>
        </w:r>
      </w:del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ins w:id="20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>ej</w:t>
        </w:r>
      </w:ins>
      <w:del w:id="21" w:author="Referat Rolnictwa" w:date="2024-12-12T09:21:00Z" w16du:dateUtc="2024-12-12T08:21:00Z">
        <w:r w:rsidRPr="00CC6031" w:rsidDel="00A60B2D">
          <w:rPr>
            <w:rFonts w:ascii="Times New Roman" w:eastAsia="Calibri" w:hAnsi="Times New Roman" w:cs="Times New Roman"/>
            <w:sz w:val="24"/>
          </w:rPr>
          <w:delText>ych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ins w:id="22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>ej</w:t>
        </w:r>
      </w:ins>
      <w:del w:id="23" w:author="Referat Rolnictwa" w:date="2024-12-12T09:21:00Z" w16du:dateUtc="2024-12-12T08:21:00Z">
        <w:r w:rsidRPr="00CC6031" w:rsidDel="00A60B2D">
          <w:rPr>
            <w:rFonts w:ascii="Times New Roman" w:eastAsia="Calibri" w:hAnsi="Times New Roman" w:cs="Times New Roman"/>
            <w:sz w:val="24"/>
          </w:rPr>
          <w:delText>ych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do </w:t>
      </w:r>
      <w:del w:id="24" w:author="HP" w:date="2024-08-01T13:25:00Z">
        <w:r w:rsidRPr="00CC6031" w:rsidDel="000226B5">
          <w:rPr>
            <w:rFonts w:ascii="Times New Roman" w:eastAsia="Calibri" w:hAnsi="Times New Roman" w:cs="Times New Roman"/>
            <w:sz w:val="24"/>
          </w:rPr>
          <w:delText>wydzierżawienia</w:delText>
        </w:r>
      </w:del>
      <w:ins w:id="25" w:author="HP" w:date="2024-08-01T13:25:00Z">
        <w:r w:rsidR="000226B5">
          <w:rPr>
            <w:rFonts w:ascii="Times New Roman" w:eastAsia="Calibri" w:hAnsi="Times New Roman" w:cs="Times New Roman"/>
            <w:sz w:val="24"/>
          </w:rPr>
          <w:t xml:space="preserve"> dzierżawy</w:t>
        </w:r>
      </w:ins>
      <w:r w:rsidRPr="00CC6031">
        <w:rPr>
          <w:rFonts w:ascii="Times New Roman" w:eastAsia="Calibri" w:hAnsi="Times New Roman" w:cs="Times New Roman"/>
          <w:sz w:val="24"/>
        </w:rPr>
        <w:t xml:space="preserve">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870254">
        <w:trPr>
          <w:trHeight w:val="15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5AC881B7" w:rsidR="00CC6031" w:rsidRPr="00CC6031" w:rsidRDefault="003C6D40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26" w:author="Referat Rolnictwa" w:date="2024-12-12T09:21:00Z" w16du:dateUtc="2024-12-12T08:21:00Z">
              <w:r w:rsidDel="00A60B2D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 xml:space="preserve">2. </w:delText>
              </w:r>
            </w:del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9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F92691" w14:textId="36660ED7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ins w:id="27" w:author="Referat Rolnictwa" w:date="2024-12-12T09:22:00Z" w16du:dateUtc="2024-12-12T08:22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Dobieszewie</w:t>
              </w:r>
            </w:ins>
            <w:del w:id="28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Kcyni przy ul. Młyńskiej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oznaczona ewidencyjnie numerem działki </w:t>
            </w:r>
            <w:ins w:id="29" w:author="Referat Rolnictwa" w:date="2024-12-12T09:22:00Z" w16du:dateUtc="2024-12-12T08:22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98/</w:t>
              </w:r>
            </w:ins>
            <w:ins w:id="30" w:author="Referat Rolnictwa" w:date="2025-09-18T14:27:00Z" w16du:dateUtc="2025-09-18T12:27:00Z">
              <w:r w:rsidR="008B5B85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3</w:t>
              </w:r>
            </w:ins>
            <w:del w:id="31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620/9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ins w:id="32" w:author="Referat Rolnictwa" w:date="2025-09-18T14:27:00Z" w16du:dateUtc="2025-09-18T12:27:00Z">
              <w:r w:rsidR="008B5B85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1140</w:t>
              </w:r>
            </w:ins>
            <w:del w:id="33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3541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ins w:id="34" w:author="Referat Rolnictwa" w:date="2025-09-18T14:27:00Z" w16du:dateUtc="2025-09-18T12:27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3</w:t>
              </w:r>
            </w:ins>
            <w:ins w:id="35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7216/0</w:t>
              </w:r>
            </w:ins>
            <w:del w:id="36" w:author="Referat Rolnictwa" w:date="2024-12-12T09:23:00Z" w16du:dateUtc="2024-12-12T08:23:00Z"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22903/5</w:delText>
              </w:r>
            </w:del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prowadzonej przez Sąd Rejonowy w Szubinie.</w:t>
            </w:r>
          </w:p>
          <w:p w14:paraId="56494704" w14:textId="77777777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54364316" w14:textId="77777777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6E10B55" w14:textId="77777777" w:rsidR="00CC6031" w:rsidRPr="00CC6031" w:rsidRDefault="00CC6031" w:rsidP="00623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F7D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C3E92A" w14:textId="41E271BE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jest część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zabudowanej nieruchomości położonej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w </w:t>
            </w:r>
            <w:ins w:id="37" w:author="Referat Rolnictwa" w:date="2024-12-12T09:23:00Z" w16du:dateUtc="2024-12-12T08:23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Dobieszewie</w:t>
              </w:r>
            </w:ins>
            <w:del w:id="38" w:author="Referat Rolnictwa" w:date="2024-12-12T09:23:00Z" w16du:dateUtc="2024-12-12T08:23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Kcyni przy ul. Młyńskiej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oznaczona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ins w:id="39" w:author="Referat Rolnictwa" w:date="2024-12-12T09:24:00Z" w16du:dateUtc="2024-12-12T08:24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98/</w:t>
              </w:r>
            </w:ins>
            <w:ins w:id="40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3</w:t>
              </w:r>
            </w:ins>
            <w:del w:id="41" w:author="Referat Rolnictwa" w:date="2024-12-12T09:24:00Z" w16du:dateUtc="2024-12-12T08:24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620/9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cz.,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 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ins w:id="42" w:author="Referat Rolnictwa" w:date="2024-12-12T09:26:00Z" w16du:dateUtc="2024-12-12T08:26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3</w:t>
              </w:r>
            </w:ins>
            <w:ins w:id="43" w:author="Referat Rolnictwa" w:date="2025-10-06T08:51:00Z" w16du:dateUtc="2025-10-06T06:51:00Z">
              <w:r w:rsidR="00FF674E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0</w:t>
              </w:r>
            </w:ins>
            <w:del w:id="44" w:author="Referat Rolnictwa" w:date="2024-12-12T09:26:00Z" w16du:dateUtc="2024-12-12T08:26:00Z">
              <w:r w:rsidR="004E0A99"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120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m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przeznaczeniem</w:t>
            </w:r>
            <w:ins w:id="45" w:author="Referat Rolnictwa" w:date="2024-12-12T09:27:00Z" w16du:dateUtc="2024-12-12T08:27:00Z">
              <w:r w:rsidR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pod</w:t>
              </w:r>
            </w:ins>
            <w:ins w:id="46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</w:t>
              </w:r>
            </w:ins>
            <w:ins w:id="47" w:author="Referat Rolnictwa" w:date="2024-12-12T09:35:00Z" w16du:dateUtc="2024-12-12T08:35:00Z">
              <w:r w:rsidR="00472A6E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garaż</w:t>
              </w:r>
            </w:ins>
            <w:ins w:id="48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oraz </w:t>
              </w:r>
            </w:ins>
            <w:ins w:id="49" w:author="Referat Rolnictwa" w:date="2025-09-18T14:40:00Z" w16du:dateUtc="2025-09-18T12:40:00Z">
              <w:r w:rsidR="00224231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grunty</w:t>
              </w:r>
            </w:ins>
            <w:ins w:id="50" w:author="Referat Rolnictwa" w:date="2025-09-18T14:29:00Z" w16du:dateUtc="2025-09-18T12:29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inne</w:t>
              </w:r>
            </w:ins>
            <w:del w:id="51" w:author="Referat Rolnictwa" w:date="2024-12-12T09:27:00Z" w16du:dateUtc="2024-12-12T08:27:00Z"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na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powiększenie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budynk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u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gospodarcze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g</w:delText>
              </w:r>
            </w:del>
            <w:del w:id="52" w:author="Referat Rolnictwa" w:date="2024-12-12T09:26:00Z" w16du:dateUtc="2024-12-12T08:26:00Z"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o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oraz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ogródki</w:delText>
              </w:r>
            </w:del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  <w:del w:id="53" w:author="Referat Rolnictwa" w:date="2025-09-18T14:29:00Z" w16du:dateUtc="2025-09-18T12:29:00Z">
              <w:r w:rsidDel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                        </w:delText>
              </w:r>
            </w:del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wa nieruchomość stanowi B</w:t>
            </w:r>
            <w:ins w:id="54" w:author="Referat Rolnictwa" w:date="2024-12-12T09:27:00Z" w16du:dateUtc="2024-12-12T08:27:00Z">
              <w:r w:rsidR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t xml:space="preserve"> ( tereny zabudowa</w:t>
              </w:r>
            </w:ins>
            <w:ins w:id="55" w:author="Referat Rolnictwa" w:date="2024-12-12T09:28:00Z" w16du:dateUtc="2024-12-12T08:28:00Z">
              <w:r w:rsidR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t>ne)</w:t>
              </w:r>
            </w:ins>
            <w:del w:id="56" w:author="Referat Rolnictwa" w:date="2024-12-12T09:27:00Z" w16du:dateUtc="2024-12-12T08:27:00Z">
              <w:r w:rsidDel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delText>, Ba</w:delText>
              </w:r>
            </w:del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6875BB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B035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FE62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F045111" w14:textId="12E7B97B" w:rsidR="00A60B2D" w:rsidRPr="00BB3F43" w:rsidRDefault="00A60B2D" w:rsidP="00A60B2D">
            <w:pPr>
              <w:spacing w:after="0"/>
              <w:jc w:val="both"/>
              <w:rPr>
                <w:ins w:id="57" w:author="Referat Rolnictwa" w:date="2024-12-12T09:28:00Z" w16du:dateUtc="2024-12-12T08:28:00Z"/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ins w:id="58" w:author="Referat Rolnictwa" w:date="2024-12-12T09:28:00Z" w16du:dateUtc="2024-12-12T08:28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T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eren dział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ki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o numer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ze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ewidencyjny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m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</w:t>
              </w:r>
            </w:ins>
            <w:bookmarkStart w:id="59" w:name="_Hlk178767274"/>
            <w:bookmarkStart w:id="60" w:name="_Hlk181104080"/>
            <w:bookmarkStart w:id="61" w:name="_Hlk181793741"/>
            <w:bookmarkStart w:id="62" w:name="_Hlk183683747"/>
            <w:ins w:id="63" w:author="Referat Rolnictwa" w:date="2024-12-12T09:29:00Z" w16du:dateUtc="2024-12-12T08:29:00Z">
              <w:r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>98/</w:t>
              </w:r>
            </w:ins>
            <w:ins w:id="64" w:author="Referat Rolnictwa" w:date="2025-09-18T14:32:00Z" w16du:dateUtc="2025-09-18T12:32:00Z">
              <w:r w:rsidR="008B5B85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>3</w:t>
              </w:r>
            </w:ins>
            <w:ins w:id="65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 xml:space="preserve">, obręb </w:t>
              </w:r>
            </w:ins>
            <w:bookmarkEnd w:id="59"/>
            <w:bookmarkEnd w:id="60"/>
            <w:bookmarkEnd w:id="61"/>
            <w:bookmarkEnd w:id="62"/>
            <w:ins w:id="66" w:author="Referat Rolnictwa" w:date="2024-12-12T09:29:00Z" w16du:dateUtc="2024-12-12T08:29:00Z">
              <w:r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>Dobieszewo</w:t>
              </w:r>
            </w:ins>
            <w:ins w:id="67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 xml:space="preserve">, </w:t>
              </w:r>
              <w:r w:rsidRPr="00BB3F43">
                <w:rPr>
                  <w:rFonts w:ascii="Times New Roman" w:hAnsi="Times New Roman"/>
                  <w:b/>
                  <w:sz w:val="18"/>
                  <w:szCs w:val="18"/>
                </w:rPr>
                <w:t>gm. Kcynia</w:t>
              </w:r>
              <w:r w:rsidRPr="00BB3F43">
                <w:rPr>
                  <w:rFonts w:ascii="Times New Roman" w:hAnsi="Times New Roman"/>
                  <w:b/>
                  <w:color w:val="000000"/>
                  <w:sz w:val="18"/>
                  <w:szCs w:val="18"/>
                </w:rPr>
                <w:t>,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nie jest objęty miejscowym planem zagospodarowania przestrzennego oraz nie przystąpiono do jego sporządzenia na obszarze przedmiotow</w:t>
              </w:r>
              <w:r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ej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 xml:space="preserve"> dział</w:t>
              </w:r>
              <w:r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ki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.</w:t>
              </w:r>
            </w:ins>
          </w:p>
          <w:p w14:paraId="13A6E693" w14:textId="28E48AC1" w:rsidR="00A60B2D" w:rsidRPr="00BB3F43" w:rsidRDefault="00A60B2D" w:rsidP="00A60B2D">
            <w:pPr>
              <w:spacing w:after="0"/>
              <w:ind w:firstLine="708"/>
              <w:jc w:val="both"/>
              <w:rPr>
                <w:ins w:id="68" w:author="Referat Rolnictwa" w:date="2024-12-12T09:28:00Z" w16du:dateUtc="2024-12-12T08:28:00Z"/>
                <w:rFonts w:ascii="Times New Roman" w:hAnsi="Times New Roman"/>
                <w:spacing w:val="-4"/>
                <w:sz w:val="18"/>
                <w:szCs w:val="18"/>
              </w:rPr>
            </w:pPr>
            <w:ins w:id="69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Dla terenu ww. dział</w:t>
              </w:r>
              <w:r>
                <w:rPr>
                  <w:rFonts w:ascii="Times New Roman" w:hAnsi="Times New Roman"/>
                  <w:sz w:val="18"/>
                  <w:szCs w:val="18"/>
                </w:rPr>
                <w:t>ki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wydano decyzj</w:t>
              </w:r>
            </w:ins>
            <w:ins w:id="70" w:author="Referat Rolnictwa" w:date="2025-09-18T14:33:00Z" w16du:dateUtc="2025-09-18T12:33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ę Nr 76/2019 z dnia 4 listopada 2019 r.</w:t>
              </w:r>
            </w:ins>
            <w:ins w:id="71" w:author="Referat Rolnictwa" w:date="2025-09-18T14:34:00Z" w16du:dateUtc="2025-09-18T12:34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</w:t>
              </w:r>
            </w:ins>
            <w:ins w:id="72" w:author="Referat Rolnictwa" w:date="2025-09-18T14:33:00Z" w16du:dateUtc="2025-09-18T12:33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ustalającą</w:t>
              </w:r>
            </w:ins>
            <w:ins w:id="73" w:author="Referat Rolnictwa" w:date="2025-09-18T14:34:00Z" w16du:dateUtc="2025-09-18T12:34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</w:t>
              </w:r>
            </w:ins>
            <w:ins w:id="74" w:author="Referat Rolnictwa" w:date="2024-12-12T09:28:00Z" w16du:dateUtc="2024-12-12T08:28:00Z"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> warunk</w:t>
              </w:r>
            </w:ins>
            <w:ins w:id="75" w:author="Referat Rolnictwa" w:date="2025-09-18T14:34:00Z" w16du:dateUtc="2025-09-18T12:34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i</w:t>
              </w:r>
            </w:ins>
            <w:ins w:id="76" w:author="Referat Rolnictwa" w:date="2024-12-12T09:28:00Z" w16du:dateUtc="2024-12-12T08:28:00Z"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zabudowy </w:t>
              </w:r>
            </w:ins>
            <w:ins w:id="77" w:author="Referat Rolnictwa" w:date="2025-09-18T14:34:00Z" w16du:dateUtc="2025-09-18T12:34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dla zmiany zagospodarowania terenu polegającej na przebudowie ze zmianą sposobu użytkowania </w:t>
              </w:r>
            </w:ins>
            <w:ins w:id="78" w:author="Referat Rolnictwa" w:date="2025-09-18T14:35:00Z" w16du:dateUtc="2025-09-18T12:35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pomieszczeń klasowych w budynku oświaty i kultury na lokale mieszkalne w budynku mieszkalnym wielorodzinnym.</w:t>
              </w:r>
            </w:ins>
            <w:ins w:id="79" w:author="Referat Rolnictwa" w:date="2025-09-18T14:36:00Z" w16du:dateUtc="2025-09-18T12:36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Dla </w:t>
              </w:r>
              <w:proofErr w:type="spellStart"/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ww</w:t>
              </w:r>
              <w:proofErr w:type="spellEnd"/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działki nie wydano</w:t>
              </w:r>
            </w:ins>
            <w:ins w:id="80" w:author="Referat Rolnictwa" w:date="2024-12-12T09:28:00Z" w16du:dateUtc="2024-12-12T08:28:00Z"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decyzji o ustaleniu lokalizacji inwestycji celu publicznego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na</w:t>
              </w:r>
              <w:r w:rsidRPr="00BB3F43">
                <w:rPr>
                  <w:sz w:val="18"/>
                  <w:szCs w:val="18"/>
                </w:rPr>
                <w:t xml:space="preserve"> 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podstawie przepisów ustawy z dnia </w:t>
              </w:r>
              <w:r w:rsidRPr="00BB3F43">
                <w:rPr>
                  <w:rFonts w:ascii="Times New Roman" w:hAnsi="Times New Roman"/>
                  <w:spacing w:val="-4"/>
                  <w:sz w:val="18"/>
                  <w:szCs w:val="18"/>
                </w:rPr>
                <w:t>27 marca 2003 r. o planowaniu i zagospodarowaniu przestrzennym (Dz. U. z 2024 r. poz. 1130).</w:t>
              </w:r>
            </w:ins>
          </w:p>
          <w:p w14:paraId="04E85060" w14:textId="612B32BC" w:rsidR="00A60B2D" w:rsidRPr="00BB3F43" w:rsidRDefault="00A60B2D" w:rsidP="00A60B2D">
            <w:pPr>
              <w:spacing w:after="0"/>
              <w:ind w:firstLine="708"/>
              <w:jc w:val="both"/>
              <w:rPr>
                <w:ins w:id="81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82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W Studium uwarunkowań i kierunków zagospodarowania przestrzennego Gminy Kcynia, przyjętym w formie ujednoliconej Uchwałą Nr </w:t>
              </w:r>
            </w:ins>
            <w:ins w:id="83" w:author="Referat Rolnictwa" w:date="2025-09-18T14:36:00Z" w16du:dateUtc="2025-09-18T12:36:00Z">
              <w:r w:rsidR="00224231">
                <w:rPr>
                  <w:rFonts w:ascii="Times New Roman" w:hAnsi="Times New Roman"/>
                  <w:sz w:val="18"/>
                  <w:szCs w:val="18"/>
                </w:rPr>
                <w:t>XI/78/</w:t>
              </w:r>
            </w:ins>
            <w:ins w:id="84" w:author="Referat Rolnictwa" w:date="2025-09-18T14:37:00Z" w16du:dateUtc="2025-09-18T12:37:00Z">
              <w:r w:rsidR="00224231">
                <w:rPr>
                  <w:rFonts w:ascii="Times New Roman" w:hAnsi="Times New Roman"/>
                  <w:sz w:val="18"/>
                  <w:szCs w:val="18"/>
                </w:rPr>
                <w:t>2025</w:t>
              </w:r>
            </w:ins>
            <w:ins w:id="85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Rady Miejskiej w Kcyni z dnia </w:t>
              </w:r>
            </w:ins>
            <w:ins w:id="86" w:author="Referat Rolnictwa" w:date="2025-09-18T14:38:00Z" w16du:dateUtc="2025-09-18T12:38:00Z">
              <w:r w:rsidR="00224231">
                <w:rPr>
                  <w:rFonts w:ascii="Times New Roman" w:hAnsi="Times New Roman"/>
                  <w:sz w:val="18"/>
                  <w:szCs w:val="18"/>
                </w:rPr>
                <w:t>30 stycznia 2025</w:t>
              </w:r>
            </w:ins>
            <w:ins w:id="87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r., teren 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działek nr </w:t>
              </w:r>
            </w:ins>
            <w:ins w:id="88" w:author="Referat Rolnictwa" w:date="2024-12-12T09:31:00Z" w16du:dateUtc="2024-12-12T08:31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98/</w:t>
              </w:r>
            </w:ins>
            <w:ins w:id="89" w:author="Referat Rolnictwa" w:date="2025-09-18T14:38:00Z" w16du:dateUtc="2025-09-18T12:38:00Z">
              <w:r w:rsidR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3</w:t>
              </w:r>
            </w:ins>
            <w:ins w:id="90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obręb </w:t>
              </w:r>
            </w:ins>
            <w:ins w:id="91" w:author="Referat Rolnictwa" w:date="2024-12-12T09:31:00Z" w16du:dateUtc="2024-12-12T08:31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Dobieszewo</w:t>
              </w:r>
            </w:ins>
            <w:ins w:id="92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został oznaczony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lastRenderedPageBreak/>
                <w:t>symbolem MUP – tereny urbanizacji.</w:t>
              </w:r>
            </w:ins>
          </w:p>
          <w:p w14:paraId="5F60247A" w14:textId="72153488" w:rsidR="00A60B2D" w:rsidRPr="00BB3F43" w:rsidRDefault="00A60B2D" w:rsidP="00A60B2D">
            <w:pPr>
              <w:spacing w:after="0"/>
              <w:ind w:firstLine="708"/>
              <w:jc w:val="both"/>
              <w:rPr>
                <w:ins w:id="93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94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Obecnie nie są prowadzone prace zmierzające do zmiany studium na obszarze przedmiotow</w:t>
              </w:r>
            </w:ins>
            <w:ins w:id="95" w:author="Referat Rolnictwa" w:date="2024-12-12T09:31:00Z" w16du:dateUtc="2024-12-12T08:31:00Z">
              <w:r w:rsidR="00472A6E">
                <w:rPr>
                  <w:rFonts w:ascii="Times New Roman" w:hAnsi="Times New Roman"/>
                  <w:sz w:val="18"/>
                  <w:szCs w:val="18"/>
                </w:rPr>
                <w:t>ej</w:t>
              </w:r>
            </w:ins>
            <w:ins w:id="96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dział</w:t>
              </w:r>
            </w:ins>
            <w:ins w:id="97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ki</w:t>
              </w:r>
            </w:ins>
            <w:ins w:id="98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.</w:t>
              </w:r>
            </w:ins>
          </w:p>
          <w:p w14:paraId="06643F9B" w14:textId="77777777" w:rsidR="00A60B2D" w:rsidRPr="00BB3F43" w:rsidRDefault="00A60B2D" w:rsidP="00A60B2D">
            <w:pPr>
              <w:spacing w:after="0"/>
              <w:ind w:firstLine="708"/>
              <w:jc w:val="both"/>
              <w:rPr>
                <w:ins w:id="99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100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Ponadto zgodnie z art. 9 ust. 5 ustawy o planowaniu i zagospodarowaniu przestrzennym studium uwarunkowań i kierunków zagospodarowania przestrzennego nie jest aktem prawa miejscowego.</w:t>
              </w:r>
            </w:ins>
          </w:p>
          <w:p w14:paraId="4EE8C445" w14:textId="5D816AF2" w:rsidR="00A60B2D" w:rsidRPr="00BB3F43" w:rsidRDefault="00A60B2D" w:rsidP="00A60B2D">
            <w:pPr>
              <w:spacing w:after="0"/>
              <w:ind w:firstLine="709"/>
              <w:jc w:val="both"/>
              <w:rPr>
                <w:ins w:id="101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102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1465 ze zm.), zmienioną uchwałami Rady Miejskiej w Kcyni nr: XLII/364/2017 z dnia 28 grudnia 2017 r., XLV/379/2018 z dnia 29 marca 2018 r. oraz XVIII/160/2020 z dnia 30 stycznia 2020 r., działk</w:t>
              </w:r>
              <w:r>
                <w:rPr>
                  <w:rFonts w:ascii="Times New Roman" w:hAnsi="Times New Roman"/>
                  <w:sz w:val="18"/>
                  <w:szCs w:val="18"/>
                </w:rPr>
                <w:t>a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o numer</w:t>
              </w:r>
              <w:r>
                <w:rPr>
                  <w:rFonts w:ascii="Times New Roman" w:hAnsi="Times New Roman"/>
                  <w:sz w:val="18"/>
                  <w:szCs w:val="18"/>
                </w:rPr>
                <w:t>ze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</w:t>
              </w:r>
            </w:ins>
            <w:ins w:id="103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98/</w:t>
              </w:r>
            </w:ins>
            <w:ins w:id="104" w:author="Referat Rolnictwa" w:date="2025-09-18T14:39:00Z" w16du:dateUtc="2025-09-18T12:39:00Z">
              <w:r w:rsidR="00224231">
                <w:rPr>
                  <w:rFonts w:ascii="Times New Roman" w:hAnsi="Times New Roman"/>
                  <w:sz w:val="18"/>
                  <w:szCs w:val="18"/>
                </w:rPr>
                <w:t>3</w:t>
              </w:r>
            </w:ins>
            <w:ins w:id="105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, obręb </w:t>
              </w:r>
            </w:ins>
            <w:ins w:id="106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Dobieszewo</w:t>
              </w:r>
            </w:ins>
            <w:ins w:id="107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nie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>wchodz</w:t>
              </w:r>
              <w:r>
                <w:rPr>
                  <w:rFonts w:ascii="Times New Roman" w:hAnsi="Times New Roman"/>
                  <w:sz w:val="18"/>
                  <w:szCs w:val="18"/>
                </w:rPr>
                <w:t>i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w skład obszaru objętego programem rewitalizacji. </w:t>
              </w:r>
            </w:ins>
          </w:p>
          <w:p w14:paraId="17024675" w14:textId="562F5F99" w:rsidR="001C1CAF" w:rsidRPr="001C1CAF" w:rsidDel="00A60B2D" w:rsidRDefault="001C1CAF" w:rsidP="00812B9F">
            <w:pPr>
              <w:spacing w:line="276" w:lineRule="auto"/>
              <w:jc w:val="both"/>
              <w:rPr>
                <w:del w:id="108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del w:id="109" w:author="Referat Rolnictwa" w:date="2024-12-12T09:28:00Z" w16du:dateUtc="2024-12-12T08:28:00Z"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Teren działki o numerze ewidencyjnym 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>620/9,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 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>obręb Kcynia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>,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 xml:space="preserve"> 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>gm. Kcynia, zawiera się w obszarze, dla którego obowiązuje miejscowy plan zagospodarowania przestrzennego przyjęty Uchwałą Nr III/27/2018 Rady Miejskiej w Kcyni z dnia 13 grudnia 2018 r. w sprawie miejscowego planu zagospodarowania przestrzennego na terenie miasta Kcynia (Dziennik Urzędowy Woj. Kujawsko – Pomorskiego z dnia 18 grudnia 2018 r. poz. 6655).</w:delText>
              </w:r>
            </w:del>
          </w:p>
          <w:p w14:paraId="4D55B2F8" w14:textId="4FF754FF" w:rsidR="001C1CAF" w:rsidRPr="001C1CAF" w:rsidDel="00A60B2D" w:rsidRDefault="001C1CAF">
            <w:pPr>
              <w:spacing w:line="276" w:lineRule="auto"/>
              <w:jc w:val="both"/>
              <w:rPr>
                <w:del w:id="110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  <w:pPrChange w:id="111" w:author="Referat Rolnictwa" w:date="2024-12-12T09:28:00Z" w16du:dateUtc="2024-12-12T08:28:00Z">
                <w:pPr>
                  <w:spacing w:line="276" w:lineRule="auto"/>
                  <w:ind w:firstLine="567"/>
                  <w:jc w:val="both"/>
                </w:pPr>
              </w:pPrChange>
            </w:pPr>
            <w:del w:id="112" w:author="Referat Rolnictwa" w:date="2024-12-12T09:28:00Z" w16du:dateUtc="2024-12-12T08:28:00Z"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Teren przedmiotowej działki został oznaczony w miejscowym planie częściowo symbolem 1MW – tereny zabudowy mieszkaniowej wielorodzinnej, częściowo symbolem 4ZP - tereny zieleni 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lastRenderedPageBreak/>
                <w:delText xml:space="preserve">urządzonej. Ponadto obszar działki nr 620/9 znajduje się w obszarze udokumentowanego osuwiska. </w:delText>
              </w:r>
            </w:del>
          </w:p>
          <w:p w14:paraId="6BBFC456" w14:textId="562500A3" w:rsidR="001C1CAF" w:rsidRPr="001C1CAF" w:rsidDel="00A60B2D" w:rsidRDefault="001C1CAF">
            <w:pPr>
              <w:spacing w:line="276" w:lineRule="auto"/>
              <w:jc w:val="both"/>
              <w:rPr>
                <w:del w:id="113" w:author="Referat Rolnictwa" w:date="2024-12-12T09:28:00Z" w16du:dateUtc="2024-12-12T08:28:00Z"/>
                <w:rFonts w:ascii="Times New Roman" w:eastAsia="Calibri" w:hAnsi="Times New Roman"/>
                <w:sz w:val="18"/>
                <w:szCs w:val="18"/>
              </w:rPr>
              <w:pPrChange w:id="114" w:author="Referat Rolnictwa" w:date="2024-12-12T09:28:00Z" w16du:dateUtc="2024-12-12T08:28:00Z">
                <w:pPr>
                  <w:spacing w:line="276" w:lineRule="auto"/>
                  <w:ind w:firstLine="709"/>
                  <w:jc w:val="both"/>
                </w:pPr>
              </w:pPrChange>
            </w:pPr>
            <w:del w:id="115" w:author="Referat Rolnictwa" w:date="2024-12-12T09:28:00Z" w16du:dateUtc="2024-12-12T08:28:00Z">
              <w:r w:rsidRPr="001C1CAF" w:rsidDel="00A60B2D">
                <w:rPr>
                  <w:rFonts w:ascii="Times New Roman" w:eastAsia="Calibri" w:hAnsi="Times New Roman"/>
                  <w:sz w:val="18"/>
                  <w:szCs w:val="18"/>
                </w:rPr>
                <w:delText>Zgodnie z Uchwałą Nr XXXIII/282/2017 Rady Miejskiej w Kcyni z dnia 30 marca 2017 r. w sprawie przyjęcia Gminnego Programu Rewitalizacji dla Gminy Kcynia, sporządzonego na podstawie ustawy z dnia 8 marca 1990 r. o samorządzie gminnym (Dz. U z 2024 r. poz. 609), zmienioną uchwałami Rady Miejskiej w Kcyni nr: XLII/364/2017 z dnia 28 grudnia 2017 r., XLV/379/2018 z dnia 29 marca 2018 r. oraz XVIII/160/2020 z dnia 30 stycznia 2020 r., działka o numerze 620/9, obręb Kcynia</w:delText>
              </w:r>
              <w:r w:rsidRPr="001C1CAF" w:rsidDel="00A60B2D">
                <w:rPr>
                  <w:rFonts w:ascii="Times New Roman" w:hAnsi="Times New Roman"/>
                  <w:color w:val="000000"/>
                  <w:sz w:val="18"/>
                  <w:szCs w:val="18"/>
                </w:rPr>
                <w:delText xml:space="preserve">, </w:delText>
              </w:r>
              <w:r w:rsidRPr="001C1CAF" w:rsidDel="00A60B2D">
                <w:rPr>
                  <w:rFonts w:ascii="Times New Roman" w:eastAsia="Calibri" w:hAnsi="Times New Roman"/>
                  <w:sz w:val="18"/>
                  <w:szCs w:val="18"/>
                </w:rPr>
                <w:delText xml:space="preserve">wchodzi w skład obszaru objętego programem rewitalizacji. </w:delText>
              </w:r>
            </w:del>
          </w:p>
          <w:p w14:paraId="6F4C2555" w14:textId="476D0738" w:rsidR="00CC6031" w:rsidRPr="00CC6031" w:rsidRDefault="00CC603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pPrChange w:id="116" w:author="Referat Rolnictwa" w:date="2024-12-12T09:28:00Z" w16du:dateUtc="2024-12-12T08:28:00Z">
                <w:pPr>
                  <w:spacing w:after="0" w:line="240" w:lineRule="auto"/>
                  <w:ind w:firstLine="567"/>
                  <w:jc w:val="both"/>
                </w:pPr>
              </w:pPrChange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minimalnych wysokości stawek czynszu najmu i dzierżawy za korzystanie z nieruchomości lub ich części oraz zasad naliczania i waloryzacji czynszu minimalna stawka czynszu za:</w:t>
            </w:r>
          </w:p>
          <w:p w14:paraId="14DBB8EF" w14:textId="67CBBE79" w:rsidR="00CC6031" w:rsidRPr="00CC6031" w:rsidDel="002242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del w:id="117" w:author="Referat Rolnictwa" w:date="2025-09-18T14:39:00Z" w16du:dateUtc="2025-09-18T12:39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118" w:author="Referat Rolnictwa" w:date="2025-09-18T14:39:00Z" w16du:dateUtc="2025-09-18T12:39:00Z"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- grunty przeznaczone na ogródki działkowe i użytkowane rolniczo o powierzchni do 1000 m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delText xml:space="preserve">2 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– 0,</w:delText>
              </w:r>
              <w:r w:rsidR="00047D9A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30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 xml:space="preserve"> zł/m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delText xml:space="preserve">2 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rocznie.</w:delText>
              </w:r>
            </w:del>
          </w:p>
          <w:p w14:paraId="4C5268E3" w14:textId="3C45B143" w:rsidR="00CC6031" w:rsidDel="002242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del w:id="119" w:author="Referat Rolnictwa" w:date="2025-09-18T14:39:00Z" w16du:dateUtc="2025-09-18T12:39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120" w:author="Referat Rolnictwa" w:date="2025-09-18T14:39:00Z" w16du:dateUtc="2025-09-18T12:39:00Z"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 xml:space="preserve">Czynsz płatny jest z góry do 30 czerwca każdego roku. </w:delText>
              </w:r>
            </w:del>
          </w:p>
          <w:p w14:paraId="32F9D9A1" w14:textId="7010F295" w:rsidR="00472A6E" w:rsidRPr="00472A6E" w:rsidRDefault="00525CB7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121" w:author="Referat Rolnictwa" w:date="2025-09-18T14:39:00Z" w16du:dateUtc="2025-09-18T12:39:00Z">
              <w:r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- grunty pod budynkami gospodarczymi – 1,30 zł/m</w:delText>
              </w:r>
              <w:r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delText xml:space="preserve">2 </w:delText>
              </w:r>
              <w:r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miesięcznie</w:delText>
              </w:r>
              <w:r w:rsidR="00870254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.</w:delText>
              </w:r>
            </w:del>
            <w:ins w:id="122" w:author="Referat Rolnictwa" w:date="2024-12-12T09:35:00Z" w16du:dateUtc="2024-12-12T08:35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- grunty pod garażami – 1,60 zł/m</w:t>
              </w:r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>2</w:t>
              </w:r>
            </w:ins>
            <w:ins w:id="123" w:author="Referat Rolnictwa" w:date="2024-12-12T09:36:00Z" w16du:dateUtc="2024-12-12T08:36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 xml:space="preserve">  </w:t>
              </w:r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+ VAT miesięcznie</w:t>
              </w:r>
            </w:ins>
          </w:p>
          <w:p w14:paraId="2AB79188" w14:textId="63005096" w:rsidR="00870254" w:rsidRDefault="00870254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ns w:id="124" w:author="Referat Rolnictwa" w:date="2025-09-18T14:40:00Z" w16du:dateUtc="2025-09-18T12:40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Czynsz płatny do 10 każdego miesiąca z góry</w:t>
            </w:r>
            <w:ins w:id="125" w:author="Referat Rolnictwa" w:date="2025-09-18T14:40:00Z" w16du:dateUtc="2025-09-18T12:40:00Z">
              <w:r w:rsidR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,</w:t>
              </w:r>
            </w:ins>
            <w:del w:id="126" w:author="Referat Rolnictwa" w:date="2025-09-18T14:40:00Z" w16du:dateUtc="2025-09-18T12:40:00Z">
              <w:r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.</w:delText>
              </w:r>
            </w:del>
          </w:p>
          <w:p w14:paraId="4EFA2069" w14:textId="433770AD" w:rsidR="00224231" w:rsidRDefault="002242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ns w:id="127" w:author="Referat Rolnictwa" w:date="2025-09-18T14:42:00Z" w16du:dateUtc="2025-09-18T12:42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ins w:id="128" w:author="Referat Rolnictwa" w:date="2025-09-18T14:40:00Z" w16du:dateUtc="2025-09-18T12:40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 xml:space="preserve">- </w:t>
              </w:r>
            </w:ins>
            <w:ins w:id="129" w:author="Referat Rolnictwa" w:date="2025-09-18T14:41:00Z" w16du:dateUtc="2025-09-18T12:41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grunty inne – 0,50 zł/m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 xml:space="preserve">2 </w:t>
              </w:r>
            </w:ins>
            <w:ins w:id="130" w:author="Referat Rolnictwa" w:date="2025-09-18T14:42:00Z" w16du:dateUtc="2025-09-18T12:42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+ VAT miesięcznie</w:t>
              </w:r>
            </w:ins>
          </w:p>
          <w:p w14:paraId="3B634944" w14:textId="397A3A96" w:rsidR="00224231" w:rsidRPr="00224231" w:rsidRDefault="002242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ins w:id="131" w:author="Referat Rolnictwa" w:date="2025-09-18T14:42:00Z" w16du:dateUtc="2025-09-18T12:42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Czynsz płatny do 10 każdego miesiąca z góry</w:t>
              </w:r>
            </w:ins>
          </w:p>
          <w:p w14:paraId="527396E2" w14:textId="2285F365" w:rsidR="00870254" w:rsidRPr="00870254" w:rsidRDefault="00CC6031" w:rsidP="00870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stawek przez Burmistrza Kcyni.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Del="002242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del w:id="132" w:author="Referat Rolnictwa" w:date="2025-09-18T14:42:00Z" w16du:dateUtc="2025-09-18T12:42:00Z"/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4340BA3" w14:textId="77777777" w:rsidR="00B3568A" w:rsidDel="002242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del w:id="133" w:author="Referat Rolnictwa" w:date="2025-09-18T14:42:00Z" w16du:dateUtc="2025-09-18T12:42:00Z"/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Del="002242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del w:id="134" w:author="Referat Rolnictwa" w:date="2025-09-18T14:42:00Z" w16du:dateUtc="2025-09-18T12:42:00Z"/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Del="002242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del w:id="135" w:author="Referat Rolnictwa" w:date="2025-09-18T14:43:00Z" w16du:dateUtc="2025-09-18T12:43:00Z"/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</w:t>
      </w:r>
      <w:del w:id="136" w:author="Referat Rolnictwa" w:date="2025-09-18T14:43:00Z" w16du:dateUtc="2025-09-18T12:43:00Z">
        <w:r w:rsidRPr="00CC6031" w:rsidDel="00224231">
          <w:rPr>
            <w:rFonts w:ascii="Times New Roman" w:eastAsia="Times New Roman" w:hAnsi="Times New Roman" w:cs="Times New Roman"/>
            <w:color w:val="000000"/>
            <w:shd w:val="clear" w:color="auto" w:fill="FFFFFF"/>
            <w:lang w:eastAsia="pl-PL"/>
          </w:rPr>
          <w:delText>.</w:delText>
        </w:r>
      </w:del>
    </w:p>
    <w:p w14:paraId="455607F9" w14:textId="58899DB8" w:rsidR="00231763" w:rsidRPr="00CC6031" w:rsidRDefault="00231763" w:rsidP="002242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Del="002242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del w:id="137" w:author="Referat Rolnictwa" w:date="2025-09-18T14:43:00Z" w16du:dateUtc="2025-09-18T12:43:00Z"/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88975B6" w14:textId="77777777" w:rsidR="00CC6031" w:rsidDel="00224231" w:rsidRDefault="00CC6031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del w:id="138" w:author="Referat Rolnictwa" w:date="2025-09-18T14:43:00Z" w16du:dateUtc="2025-09-18T12:43:00Z"/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6C757E1D" w14:textId="77777777" w:rsidR="00B3568A" w:rsidRDefault="00B356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pPrChange w:id="139" w:author="Referat Rolnictwa" w:date="2025-09-18T14:43:00Z" w16du:dateUtc="2025-09-18T12:43:00Z">
          <w:pPr>
            <w:widowControl w:val="0"/>
            <w:tabs>
              <w:tab w:val="left" w:pos="10311"/>
            </w:tabs>
            <w:autoSpaceDN w:val="0"/>
            <w:spacing w:after="0" w:line="280" w:lineRule="exact"/>
            <w:jc w:val="both"/>
          </w:pPr>
        </w:pPrChange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422D347B" w14:textId="55C5AC02" w:rsidR="00472A6E" w:rsidDel="00C45E91" w:rsidRDefault="00CC6031" w:rsidP="002938BA">
      <w:pPr>
        <w:widowControl w:val="0"/>
        <w:autoSpaceDN w:val="0"/>
        <w:spacing w:after="0" w:line="280" w:lineRule="exact"/>
        <w:jc w:val="both"/>
        <w:rPr>
          <w:del w:id="140" w:author="Referat Rolnictwa" w:date="2025-09-22T12:38:00Z" w16du:dateUtc="2025-09-22T10:38:00Z"/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69A9C5F2" w14:textId="77777777" w:rsidR="00FF674E" w:rsidRDefault="00C45E91" w:rsidP="00C45E91">
      <w:pPr>
        <w:widowControl w:val="0"/>
        <w:autoSpaceDN w:val="0"/>
        <w:spacing w:after="0" w:line="280" w:lineRule="exact"/>
        <w:ind w:left="9204" w:firstLine="708"/>
        <w:jc w:val="both"/>
        <w:rPr>
          <w:ins w:id="141" w:author="Referat Rolnictwa" w:date="2025-10-06T08:58:00Z" w16du:dateUtc="2025-10-06T06:58:00Z"/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ins w:id="142" w:author="Referat Rolnictwa" w:date="2025-09-22T12:38:00Z" w16du:dateUtc="2025-09-22T10:38:00Z">
        <w:r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shd w:val="clear" w:color="auto" w:fill="FFFFFF"/>
            <w:lang w:eastAsia="pl-PL"/>
          </w:rPr>
          <w:t xml:space="preserve"> </w:t>
        </w:r>
      </w:ins>
    </w:p>
    <w:p w14:paraId="5665BE0E" w14:textId="7F8C31AF" w:rsidR="00E67B7F" w:rsidRPr="00605D2C" w:rsidDel="000A35EA" w:rsidRDefault="00C45E91" w:rsidP="00605D2C">
      <w:pPr>
        <w:widowControl w:val="0"/>
        <w:autoSpaceDN w:val="0"/>
        <w:spacing w:after="0" w:line="280" w:lineRule="exact"/>
        <w:ind w:left="9204" w:firstLine="708"/>
        <w:jc w:val="both"/>
        <w:rPr>
          <w:del w:id="143" w:author="Referat Rolnictwa" w:date="2024-08-05T08:26:00Z" w16du:dateUtc="2024-08-05T06:26:00Z"/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  <w:rPrChange w:id="144" w:author="Referat Rolnictwa" w:date="2025-10-08T08:24:00Z" w16du:dateUtc="2025-10-08T06:24:00Z">
            <w:rPr>
              <w:del w:id="145" w:author="Referat Rolnictwa" w:date="2024-08-05T08:26:00Z" w16du:dateUtc="2024-08-05T06:26:00Z"/>
              <w:rFonts w:ascii="Times New Roman" w:eastAsia="Times New Roman" w:hAnsi="Times New Roman" w:cs="Times New Roman"/>
              <w:color w:val="000000"/>
              <w:sz w:val="24"/>
              <w:szCs w:val="24"/>
              <w:shd w:val="clear" w:color="auto" w:fill="FFFFFF"/>
              <w:lang w:eastAsia="pl-PL"/>
            </w:rPr>
          </w:rPrChange>
        </w:rPr>
        <w:pPrChange w:id="146" w:author="Referat Rolnictwa" w:date="2025-10-08T08:24:00Z" w16du:dateUtc="2025-10-08T06:24:00Z">
          <w:pPr>
            <w:widowControl w:val="0"/>
            <w:autoSpaceDN w:val="0"/>
            <w:spacing w:after="0" w:line="280" w:lineRule="exact"/>
            <w:jc w:val="both"/>
          </w:pPr>
        </w:pPrChange>
      </w:pPr>
      <w:ins w:id="147" w:author="Referat Rolnictwa" w:date="2025-09-22T12:38:00Z" w16du:dateUtc="2025-09-22T10:38:00Z">
        <w:r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shd w:val="clear" w:color="auto" w:fill="FFFFFF"/>
            <w:lang w:eastAsia="pl-PL"/>
          </w:rPr>
          <w:t xml:space="preserve">        </w:t>
        </w:r>
      </w:ins>
      <w:ins w:id="148" w:author="Referat Rolnictwa" w:date="2025-10-08T08:24:00Z" w16du:dateUtc="2025-10-08T06:24:00Z">
        <w:r w:rsidR="00605D2C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shd w:val="clear" w:color="auto" w:fill="FFFFFF"/>
            <w:lang w:eastAsia="pl-PL"/>
          </w:rPr>
          <w:t xml:space="preserve">                                                                                                                                                             /-/ </w:t>
        </w:r>
      </w:ins>
      <w:ins w:id="149" w:author="Referat Rolnictwa" w:date="2025-09-22T12:39:00Z" w16du:dateUtc="2025-09-22T10:39:00Z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t xml:space="preserve"> </w:t>
        </w:r>
      </w:ins>
      <w:del w:id="150" w:author="Referat Rolnictwa" w:date="2025-09-22T12:38:00Z" w16du:dateUtc="2025-09-22T10:38:00Z">
        <w:r w:rsidR="002938BA" w:rsidDel="00C45E91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</w:delText>
        </w:r>
      </w:del>
      <w:del w:id="151" w:author="Referat Rolnictwa" w:date="2024-12-12T09:38:00Z" w16du:dateUtc="2024-12-12T08:38:00Z">
        <w:r w:rsidR="002938BA" w:rsidDel="00472A6E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del w:id="152" w:author="Referat Rolnictwa" w:date="2025-09-22T12:38:00Z" w16du:dateUtc="2025-09-22T10:38:00Z">
        <w:r w:rsidR="002938BA" w:rsidDel="00C45E91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                                                 </w:delText>
        </w:r>
      </w:del>
      <w:del w:id="153" w:author="Referat Rolnictwa" w:date="2024-12-12T09:38:00Z" w16du:dateUtc="2024-12-12T08:38:00Z">
        <w:r w:rsidR="002938BA" w:rsidDel="00472A6E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del w:id="154" w:author="Referat Rolnictwa" w:date="2024-08-05T08:26:00Z" w16du:dateUtc="2024-08-05T06:26:00Z">
        <w:r w:rsidR="002938BA" w:rsidDel="000A35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</w:p>
    <w:p w14:paraId="0B61B32A" w14:textId="77777777" w:rsidR="00E67B7F" w:rsidDel="000A35EA" w:rsidRDefault="00E67B7F" w:rsidP="00605D2C">
      <w:pPr>
        <w:widowControl w:val="0"/>
        <w:autoSpaceDN w:val="0"/>
        <w:spacing w:after="0" w:line="280" w:lineRule="exact"/>
        <w:jc w:val="both"/>
        <w:rPr>
          <w:del w:id="155" w:author="Referat Rolnictwa" w:date="2024-08-05T08:26:00Z" w16du:dateUtc="2024-08-05T06:26:00Z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pPrChange w:id="156" w:author="Referat Rolnictwa" w:date="2025-10-08T08:23:00Z" w16du:dateUtc="2025-10-08T06:23:00Z">
          <w:pPr>
            <w:widowControl w:val="0"/>
            <w:autoSpaceDN w:val="0"/>
            <w:spacing w:after="0" w:line="280" w:lineRule="exact"/>
            <w:jc w:val="both"/>
          </w:pPr>
        </w:pPrChange>
      </w:pPr>
      <w:del w:id="157" w:author="Referat Rolnictwa" w:date="2024-08-05T08:26:00Z" w16du:dateUtc="2024-08-05T06:26:00Z">
        <w:r w:rsidDel="000A35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                                                                                                                </w:delText>
        </w:r>
      </w:del>
    </w:p>
    <w:p w14:paraId="33CF166C" w14:textId="4F1D94B4" w:rsidR="00CC6031" w:rsidRPr="00E67B7F" w:rsidRDefault="00E67B7F" w:rsidP="00605D2C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del w:id="158" w:author="Referat Rolnictwa" w:date="2024-08-05T08:26:00Z" w16du:dateUtc="2024-08-05T06:26:00Z">
        <w:r w:rsidRPr="00E67B7F" w:rsidDel="000A35EA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lastRenderedPageBreak/>
          <w:delText xml:space="preserve">                                                                                                                                                                     </w:delText>
        </w:r>
        <w:r w:rsidR="002938BA" w:rsidRPr="00E67B7F" w:rsidDel="000A35EA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del w:id="159" w:author="Referat Rolnictwa" w:date="2024-12-12T09:37:00Z" w16du:dateUtc="2024-12-12T08:37:00Z">
        <w:r w:rsidR="00CC6031" w:rsidRPr="00E67B7F" w:rsidDel="00472A6E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r w:rsidR="00833340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7D4C4531" w14:textId="5AD1EA60" w:rsidR="00CC6031" w:rsidRPr="00E67B7F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lang w:eastAsia="pl-PL"/>
        </w:rPr>
      </w:pP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130B0E09" w:rsidR="00B61A56" w:rsidDel="00472A6E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del w:id="160" w:author="Referat Rolnictwa" w:date="2024-12-12T09:38:00Z" w16du:dateUtc="2024-12-12T08:38:00Z"/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</w:t>
      </w:r>
      <w:ins w:id="161" w:author="Referat Rolnictwa" w:date="2025-10-06T08:59:00Z" w16du:dateUtc="2025-10-06T06:59:00Z">
        <w:r w:rsidR="00FF674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8</w:t>
        </w:r>
      </w:ins>
      <w:ins w:id="162" w:author="Referat Rolnictwa" w:date="2025-10-06T08:58:00Z" w16du:dateUtc="2025-10-06T06:58:00Z">
        <w:r w:rsidR="00FF674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 października</w:t>
        </w:r>
      </w:ins>
      <w:del w:id="163" w:author="Referat Rolnictwa" w:date="2025-10-06T08:58:00Z" w16du:dateUtc="2025-10-06T06:58:00Z">
        <w:r w:rsidDel="00FF674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</w:delText>
        </w:r>
      </w:del>
      <w:ins w:id="164" w:author="Referat Rolnictwa" w:date="2025-09-18T14:43:00Z" w16du:dateUtc="2025-09-18T12:43:00Z">
        <w:r w:rsidR="00224231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 2025</w:t>
        </w:r>
      </w:ins>
      <w:del w:id="165" w:author="Referat Rolnictwa" w:date="2024-08-02T08:26:00Z" w16du:dateUtc="2024-08-02T06:26:00Z">
        <w:r w:rsidR="001C1CAF" w:rsidDel="004403ED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1</w:delText>
        </w:r>
      </w:del>
      <w:del w:id="166" w:author="Referat Rolnictwa" w:date="2024-12-12T09:37:00Z" w16du:dateUtc="2024-12-12T08:37:00Z">
        <w:r w:rsidR="001C1CAF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sierpnia</w:delText>
        </w:r>
      </w:del>
      <w:del w:id="167" w:author="Referat Rolnictwa" w:date="2025-09-18T14:43:00Z" w16du:dateUtc="2025-09-18T12:43:00Z">
        <w:r w:rsidR="00E90170" w:rsidDel="00224231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2024</w:delText>
        </w:r>
      </w:del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ins w:id="168" w:author="Referat Rolnictwa" w:date="2025-10-06T08:59:00Z" w16du:dateUtc="2025-10-06T06:59:00Z">
        <w:r w:rsidR="00FF674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31 </w:t>
        </w:r>
      </w:ins>
      <w:ins w:id="169" w:author="Referat Rolnictwa" w:date="2025-09-18T14:43:00Z" w16du:dateUtc="2025-09-18T12:43:00Z">
        <w:r w:rsidR="00224231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 paździ</w:t>
        </w:r>
      </w:ins>
      <w:ins w:id="170" w:author="Referat Rolnictwa" w:date="2025-09-18T14:44:00Z" w16du:dateUtc="2025-09-18T12:44:00Z">
        <w:r w:rsidR="00224231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ernika</w:t>
        </w:r>
      </w:ins>
      <w:ins w:id="171" w:author="Referat Rolnictwa" w:date="2024-12-12T09:37:00Z" w16du:dateUtc="2024-12-12T08:37:00Z">
        <w:r w:rsidR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 </w:t>
        </w:r>
      </w:ins>
      <w:del w:id="172" w:author="Referat Rolnictwa" w:date="2024-12-12T09:37:00Z" w16du:dateUtc="2024-12-12T08:37:00Z">
        <w:r w:rsidR="00623744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2</w:delText>
        </w:r>
        <w:r w:rsidR="001C1CAF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3</w:delText>
        </w:r>
        <w:r w:rsidR="00623744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sierpnia</w:delText>
        </w:r>
        <w:r w:rsidR="00FD0471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</w:delText>
        </w:r>
      </w:del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>202</w:t>
      </w:r>
      <w:ins w:id="173" w:author="Referat Rolnictwa" w:date="2024-12-12T09:37:00Z" w16du:dateUtc="2024-12-12T08:37:00Z">
        <w:r w:rsidR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5</w:t>
        </w:r>
      </w:ins>
      <w:del w:id="174" w:author="Referat Rolnictwa" w:date="2024-12-12T09:37:00Z" w16du:dateUtc="2024-12-12T08:37:00Z">
        <w:r w:rsidR="00FD0471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4</w:delText>
        </w:r>
      </w:del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3196ABF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del w:id="175" w:author="Referat Rolnictwa" w:date="2024-12-12T09:38:00Z" w16du:dateUtc="2024-12-12T08:38:00Z">
        <w:r w:rsidRPr="00CC6031" w:rsidDel="00472A6E">
          <w:rPr>
            <w:rFonts w:ascii="Times New Roman" w:eastAsia="Times New Roman" w:hAnsi="Times New Roman" w:cs="Times New Roman"/>
            <w:sz w:val="20"/>
            <w:lang w:eastAsia="pl-PL"/>
          </w:rPr>
          <w:delText xml:space="preserve">                                                                      </w:delText>
        </w:r>
      </w:del>
    </w:p>
    <w:p w14:paraId="1E23C1D7" w14:textId="0C09CC83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ins w:id="176" w:author="Referat Rolnictwa" w:date="2025-10-07T08:06:00Z" w16du:dateUtc="2025-10-07T06:06:00Z">
        <w:r w:rsidR="00223988">
          <w:rPr>
            <w:rFonts w:ascii="Times New Roman" w:eastAsia="Calibri" w:hAnsi="Times New Roman" w:cs="Times New Roman"/>
            <w:sz w:val="20"/>
          </w:rPr>
          <w:t>135</w:t>
        </w:r>
      </w:ins>
      <w:ins w:id="177" w:author="Referat Rolnictwa" w:date="2025-09-18T14:44:00Z" w16du:dateUtc="2025-09-18T12:44:00Z">
        <w:r w:rsidR="00224231">
          <w:rPr>
            <w:rFonts w:ascii="Times New Roman" w:eastAsia="Calibri" w:hAnsi="Times New Roman" w:cs="Times New Roman"/>
            <w:sz w:val="20"/>
          </w:rPr>
          <w:t>.2025</w:t>
        </w:r>
      </w:ins>
      <w:del w:id="178" w:author="Referat Rolnictwa" w:date="2024-12-12T09:38:00Z" w16du:dateUtc="2024-12-12T08:38:00Z">
        <w:r w:rsidR="001C1CAF" w:rsidDel="00472A6E">
          <w:rPr>
            <w:rFonts w:ascii="Times New Roman" w:eastAsia="Calibri" w:hAnsi="Times New Roman" w:cs="Times New Roman"/>
            <w:sz w:val="20"/>
          </w:rPr>
          <w:delText>183</w:delText>
        </w:r>
      </w:del>
      <w:del w:id="179" w:author="Referat Rolnictwa" w:date="2025-09-18T14:44:00Z" w16du:dateUtc="2025-09-18T12:44:00Z">
        <w:r w:rsidR="00105B8E" w:rsidDel="00224231">
          <w:rPr>
            <w:rFonts w:ascii="Times New Roman" w:eastAsia="Calibri" w:hAnsi="Times New Roman" w:cs="Times New Roman"/>
            <w:sz w:val="20"/>
          </w:rPr>
          <w:delText>.</w:delText>
        </w:r>
        <w:r w:rsidR="00E32FA7" w:rsidDel="00224231">
          <w:rPr>
            <w:rFonts w:ascii="Times New Roman" w:eastAsia="Calibri" w:hAnsi="Times New Roman" w:cs="Times New Roman"/>
            <w:sz w:val="20"/>
          </w:rPr>
          <w:delText>202</w:delText>
        </w:r>
        <w:r w:rsidR="00E57949" w:rsidDel="00224231">
          <w:rPr>
            <w:rFonts w:ascii="Times New Roman" w:eastAsia="Calibri" w:hAnsi="Times New Roman" w:cs="Times New Roman"/>
            <w:sz w:val="20"/>
          </w:rPr>
          <w:delText>4</w:delText>
        </w:r>
      </w:del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59F9761F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del w:id="180" w:author="Referat Rolnictwa" w:date="2025-10-06T09:02:00Z" w16du:dateUtc="2025-10-06T07:02:00Z">
        <w:r w:rsidRPr="00CC6031" w:rsidDel="005A02EB">
          <w:rPr>
            <w:rFonts w:ascii="Times New Roman" w:eastAsia="Calibri" w:hAnsi="Times New Roman" w:cs="Times New Roman"/>
            <w:sz w:val="20"/>
          </w:rPr>
          <w:delText xml:space="preserve"> </w:delText>
        </w:r>
      </w:del>
      <w:ins w:id="181" w:author="Referat Rolnictwa" w:date="2025-10-06T09:00:00Z" w16du:dateUtc="2025-10-06T07:00:00Z">
        <w:r w:rsidR="005A02EB">
          <w:rPr>
            <w:rFonts w:ascii="Times New Roman" w:eastAsia="Calibri" w:hAnsi="Times New Roman" w:cs="Times New Roman"/>
            <w:sz w:val="20"/>
          </w:rPr>
          <w:t>7 października</w:t>
        </w:r>
      </w:ins>
      <w:ins w:id="182" w:author="Referat Rolnictwa" w:date="2025-09-18T14:44:00Z" w16du:dateUtc="2025-09-18T12:44:00Z">
        <w:r w:rsidR="00224231">
          <w:rPr>
            <w:rFonts w:ascii="Times New Roman" w:eastAsia="Calibri" w:hAnsi="Times New Roman" w:cs="Times New Roman"/>
            <w:sz w:val="20"/>
          </w:rPr>
          <w:t xml:space="preserve"> 2025</w:t>
        </w:r>
      </w:ins>
      <w:del w:id="183" w:author="Referat Rolnictwa" w:date="2024-12-12T09:38:00Z" w16du:dateUtc="2024-12-12T08:38:00Z">
        <w:r w:rsidR="00623744" w:rsidDel="00472A6E">
          <w:rPr>
            <w:rFonts w:ascii="Times New Roman" w:eastAsia="Calibri" w:hAnsi="Times New Roman" w:cs="Times New Roman"/>
            <w:sz w:val="20"/>
          </w:rPr>
          <w:delText>3</w:delText>
        </w:r>
        <w:r w:rsidR="001C1CAF" w:rsidDel="00472A6E">
          <w:rPr>
            <w:rFonts w:ascii="Times New Roman" w:eastAsia="Calibri" w:hAnsi="Times New Roman" w:cs="Times New Roman"/>
            <w:sz w:val="20"/>
          </w:rPr>
          <w:delText>1</w:delText>
        </w:r>
        <w:r w:rsidR="00623744" w:rsidDel="00472A6E">
          <w:rPr>
            <w:rFonts w:ascii="Times New Roman" w:eastAsia="Calibri" w:hAnsi="Times New Roman" w:cs="Times New Roman"/>
            <w:sz w:val="20"/>
          </w:rPr>
          <w:delText xml:space="preserve"> lipca </w:delText>
        </w:r>
      </w:del>
      <w:del w:id="184" w:author="Referat Rolnictwa" w:date="2025-09-18T14:44:00Z" w16du:dateUtc="2025-09-18T12:44:00Z">
        <w:r w:rsidR="00E57949" w:rsidDel="00224231">
          <w:rPr>
            <w:rFonts w:ascii="Times New Roman" w:eastAsia="Calibri" w:hAnsi="Times New Roman" w:cs="Times New Roman"/>
            <w:sz w:val="20"/>
          </w:rPr>
          <w:delText>2024</w:delText>
        </w:r>
      </w:del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6016F63B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105B8E">
        <w:rPr>
          <w:rFonts w:ascii="Times New Roman" w:eastAsia="Calibri" w:hAnsi="Times New Roman" w:cs="Times New Roman"/>
          <w:sz w:val="20"/>
        </w:rPr>
        <w:t>i</w:t>
      </w:r>
      <w:r>
        <w:rPr>
          <w:rFonts w:ascii="Times New Roman" w:eastAsia="Calibri" w:hAnsi="Times New Roman" w:cs="Times New Roman"/>
          <w:sz w:val="20"/>
        </w:rPr>
        <w:t xml:space="preserve"> numer </w:t>
      </w:r>
      <w:ins w:id="185" w:author="Referat Rolnictwa" w:date="2024-12-12T09:38:00Z" w16du:dateUtc="2024-12-12T08:38:00Z">
        <w:r w:rsidR="00472A6E">
          <w:rPr>
            <w:rFonts w:ascii="Times New Roman" w:eastAsia="Calibri" w:hAnsi="Times New Roman" w:cs="Times New Roman"/>
            <w:sz w:val="20"/>
          </w:rPr>
          <w:t>98/</w:t>
        </w:r>
      </w:ins>
      <w:ins w:id="186" w:author="Referat Rolnictwa" w:date="2025-09-18T14:44:00Z" w16du:dateUtc="2025-09-18T12:44:00Z">
        <w:r w:rsidR="00224231">
          <w:rPr>
            <w:rFonts w:ascii="Times New Roman" w:eastAsia="Calibri" w:hAnsi="Times New Roman" w:cs="Times New Roman"/>
            <w:sz w:val="20"/>
          </w:rPr>
          <w:t>3</w:t>
        </w:r>
      </w:ins>
      <w:ins w:id="187" w:author="Referat Rolnictwa" w:date="2024-12-12T09:38:00Z" w16du:dateUtc="2024-12-12T08:38:00Z">
        <w:r w:rsidR="00472A6E">
          <w:rPr>
            <w:rFonts w:ascii="Times New Roman" w:eastAsia="Calibri" w:hAnsi="Times New Roman" w:cs="Times New Roman"/>
            <w:sz w:val="20"/>
          </w:rPr>
          <w:t xml:space="preserve"> obręb Dobieszewo </w:t>
        </w:r>
      </w:ins>
      <w:del w:id="188" w:author="Referat Rolnictwa" w:date="2024-12-12T09:38:00Z" w16du:dateUtc="2024-12-12T08:38:00Z">
        <w:r w:rsidR="00623744" w:rsidDel="00472A6E">
          <w:rPr>
            <w:rFonts w:ascii="Times New Roman" w:eastAsia="Calibri" w:hAnsi="Times New Roman" w:cs="Times New Roman"/>
            <w:sz w:val="20"/>
          </w:rPr>
          <w:delText>620/9</w:delText>
        </w:r>
        <w:r w:rsidDel="00472A6E">
          <w:rPr>
            <w:rFonts w:ascii="Times New Roman" w:eastAsia="Calibri" w:hAnsi="Times New Roman" w:cs="Times New Roman"/>
            <w:sz w:val="20"/>
          </w:rPr>
          <w:delText xml:space="preserve"> </w:delText>
        </w:r>
        <w:r w:rsidR="00CC6031" w:rsidRPr="00CC6031" w:rsidDel="00472A6E">
          <w:rPr>
            <w:rFonts w:ascii="Times New Roman" w:eastAsia="Calibri" w:hAnsi="Times New Roman" w:cs="Times New Roman"/>
            <w:sz w:val="20"/>
          </w:rPr>
          <w:delText>obręb Kcynia</w:delText>
        </w:r>
      </w:del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6E5682DB" w:rsidR="00CC6031" w:rsidRPr="00CC6031" w:rsidDel="005A02EB" w:rsidRDefault="005A02EB" w:rsidP="00CC6031">
      <w:pPr>
        <w:widowControl w:val="0"/>
        <w:autoSpaceDN w:val="0"/>
        <w:spacing w:after="0" w:line="240" w:lineRule="auto"/>
        <w:jc w:val="both"/>
        <w:rPr>
          <w:del w:id="189" w:author="Referat Rolnictwa" w:date="2025-10-06T09:03:00Z" w16du:dateUtc="2025-10-06T07:03:00Z"/>
          <w:rFonts w:ascii="Times New Roman" w:eastAsia="Calibri" w:hAnsi="Times New Roman" w:cs="Times New Roman"/>
          <w:sz w:val="24"/>
        </w:rPr>
      </w:pPr>
      <w:ins w:id="190" w:author="Referat Rolnictwa" w:date="2025-10-06T09:04:00Z" w16du:dateUtc="2025-10-06T07:04:00Z">
        <w:r>
          <w:rPr>
            <w:rFonts w:ascii="Times New Roman" w:eastAsia="Calibri" w:hAnsi="Times New Roman" w:cs="Times New Roman"/>
            <w:noProof/>
            <w:sz w:val="24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7E6ECBF" wp14:editId="76C06355">
                  <wp:simplePos x="0" y="0"/>
                  <wp:positionH relativeFrom="column">
                    <wp:posOffset>2938780</wp:posOffset>
                  </wp:positionH>
                  <wp:positionV relativeFrom="paragraph">
                    <wp:posOffset>2667635</wp:posOffset>
                  </wp:positionV>
                  <wp:extent cx="123825" cy="276225"/>
                  <wp:effectExtent l="19050" t="0" r="47625" b="47625"/>
                  <wp:wrapNone/>
                  <wp:docPr id="812398636" name="Strzałka: w dół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3825" cy="2762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D78F335"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załka: w dół 6" o:spid="_x0000_s1026" type="#_x0000_t67" style="position:absolute;margin-left:231.4pt;margin-top:210.05pt;width:9.7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" adj="16759" fillcolor="#5b9bd5 [3204]" strokecolor="#091723 [484]" strokeweight="1pt"/>
              </w:pict>
            </mc:Fallback>
          </mc:AlternateContent>
        </w:r>
      </w:ins>
    </w:p>
    <w:p w14:paraId="44BB24B3" w14:textId="4A1F9063" w:rsidR="009B67DC" w:rsidRDefault="00516C52">
      <w:ins w:id="191" w:author="Referat Rolnictwa" w:date="2025-09-18T14:47:00Z" w16du:dateUtc="2025-09-18T12:47:00Z">
        <w:r>
          <w:rPr>
            <w:noProof/>
          </w:rPr>
          <w:lastRenderedPageBreak/>
          <w:drawing>
            <wp:inline distT="0" distB="0" distL="0" distR="0" wp14:anchorId="00B0ED37" wp14:editId="37F30713">
              <wp:extent cx="5760720" cy="4010025"/>
              <wp:effectExtent l="0" t="0" r="0" b="9525"/>
              <wp:docPr id="636437575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6437575" name=""/>
                      <pic:cNvPicPr/>
                    </pic:nvPicPr>
                    <pic:blipFill rotWithShape="1">
                      <a:blip r:embed="rId6"/>
                      <a:srcRect t="21978" b="903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0100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Del="00472A6E">
          <w:rPr>
            <w:noProof/>
            <w:lang w:eastAsia="pl-PL"/>
          </w:rPr>
          <w:t xml:space="preserve"> </w:t>
        </w:r>
      </w:ins>
      <w:del w:id="192" w:author="Referat Rolnictwa" w:date="2024-12-12T09:38:00Z" w16du:dateUtc="2024-12-12T08:38:00Z">
        <w:r w:rsidR="00484DC1" w:rsidDel="00472A6E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FE249A5" wp14:editId="0BA05DF8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2311400</wp:posOffset>
                  </wp:positionV>
                  <wp:extent cx="180975" cy="133350"/>
                  <wp:effectExtent l="0" t="19050" r="47625" b="38100"/>
                  <wp:wrapNone/>
                  <wp:docPr id="1235816070" name="Strzałka: w praw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975" cy="1333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4CC866B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załka: w prawo 3" o:spid="_x0000_s1026" type="#_x0000_t13" style="position:absolute;margin-left:108.4pt;margin-top:182pt;width:14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" adj="13642" fillcolor="#5b9bd5 [3204]" strokecolor="#091723 [484]" strokeweight="1pt"/>
              </w:pict>
            </mc:Fallback>
          </mc:AlternateContent>
        </w:r>
        <w:r w:rsidR="00623744" w:rsidDel="00472A6E">
          <w:rPr>
            <w:noProof/>
            <w:lang w:eastAsia="pl-PL"/>
          </w:rPr>
          <w:drawing>
            <wp:inline distT="0" distB="0" distL="0" distR="0" wp14:anchorId="2A3BBEEF" wp14:editId="2E4B2E1D">
              <wp:extent cx="5683250" cy="3981450"/>
              <wp:effectExtent l="0" t="0" r="0" b="0"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7"/>
                      <a:srcRect l="1323" t="16182" b="10238"/>
                      <a:stretch/>
                    </pic:blipFill>
                    <pic:spPr bwMode="auto">
                      <a:xfrm>
                        <a:off x="0" y="0"/>
                        <a:ext cx="5683250" cy="39814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E57949" w:rsidDel="00472A6E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82E3338" wp14:editId="3D723BA7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2711450</wp:posOffset>
                  </wp:positionV>
                  <wp:extent cx="180975" cy="104775"/>
                  <wp:effectExtent l="19050" t="19050" r="28575" b="47625"/>
                  <wp:wrapNone/>
                  <wp:docPr id="2008621872" name="Strzałka: w lew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975" cy="1047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BD51134"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trzałka: w lewo 1" o:spid="_x0000_s1026" type="#_x0000_t66" style="position:absolute;margin-left:149.65pt;margin-top:213.5pt;width:14.2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" adj="6253" fillcolor="#5b9bd5 [3204]" strokecolor="#091723 [484]" strokeweight="1pt"/>
              </w:pict>
            </mc:Fallback>
          </mc:AlternateContent>
        </w:r>
      </w:del>
    </w:p>
    <w:sectPr w:rsidR="009B6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101966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ferat Rolnictwa">
    <w15:presenceInfo w15:providerId="AD" w15:userId="S::ReferatRolnictwa@RadaMiejskaWKcyni.onmicrosoft.com::e92735c1-429e-44ce-8ceb-1247539129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markup="0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0DD"/>
    <w:rsid w:val="000226B5"/>
    <w:rsid w:val="00025016"/>
    <w:rsid w:val="00047D9A"/>
    <w:rsid w:val="00071B6D"/>
    <w:rsid w:val="000A35EA"/>
    <w:rsid w:val="00104D15"/>
    <w:rsid w:val="00105B8E"/>
    <w:rsid w:val="001C1CAF"/>
    <w:rsid w:val="00223988"/>
    <w:rsid w:val="00224231"/>
    <w:rsid w:val="00231763"/>
    <w:rsid w:val="002836CD"/>
    <w:rsid w:val="002938BA"/>
    <w:rsid w:val="002B2567"/>
    <w:rsid w:val="002F2312"/>
    <w:rsid w:val="00312B5C"/>
    <w:rsid w:val="003517F2"/>
    <w:rsid w:val="00366018"/>
    <w:rsid w:val="00396BC0"/>
    <w:rsid w:val="003C2DCA"/>
    <w:rsid w:val="003C6D40"/>
    <w:rsid w:val="00410325"/>
    <w:rsid w:val="004403ED"/>
    <w:rsid w:val="00472A6E"/>
    <w:rsid w:val="00484DC1"/>
    <w:rsid w:val="004E0A99"/>
    <w:rsid w:val="00516C52"/>
    <w:rsid w:val="00525296"/>
    <w:rsid w:val="00525CB7"/>
    <w:rsid w:val="005A02EB"/>
    <w:rsid w:val="005C3F1F"/>
    <w:rsid w:val="005D2D7B"/>
    <w:rsid w:val="00605D2C"/>
    <w:rsid w:val="00614D9D"/>
    <w:rsid w:val="00623744"/>
    <w:rsid w:val="006253BD"/>
    <w:rsid w:val="006B2E24"/>
    <w:rsid w:val="006E4AE7"/>
    <w:rsid w:val="006F07BD"/>
    <w:rsid w:val="00716D8D"/>
    <w:rsid w:val="007252C4"/>
    <w:rsid w:val="007F3567"/>
    <w:rsid w:val="007F65F2"/>
    <w:rsid w:val="00812B9F"/>
    <w:rsid w:val="00833340"/>
    <w:rsid w:val="00870254"/>
    <w:rsid w:val="008B5B85"/>
    <w:rsid w:val="008D0BD2"/>
    <w:rsid w:val="009556A8"/>
    <w:rsid w:val="009B67DC"/>
    <w:rsid w:val="009E4DED"/>
    <w:rsid w:val="00A60B2D"/>
    <w:rsid w:val="00AE208C"/>
    <w:rsid w:val="00B3568A"/>
    <w:rsid w:val="00B61A56"/>
    <w:rsid w:val="00C26A6E"/>
    <w:rsid w:val="00C4102C"/>
    <w:rsid w:val="00C45E91"/>
    <w:rsid w:val="00C6256F"/>
    <w:rsid w:val="00CC6031"/>
    <w:rsid w:val="00D53222"/>
    <w:rsid w:val="00D57946"/>
    <w:rsid w:val="00DA7C09"/>
    <w:rsid w:val="00DC23F0"/>
    <w:rsid w:val="00DE6635"/>
    <w:rsid w:val="00E32FA7"/>
    <w:rsid w:val="00E57949"/>
    <w:rsid w:val="00E57C27"/>
    <w:rsid w:val="00E67B7F"/>
    <w:rsid w:val="00E90170"/>
    <w:rsid w:val="00F16E9D"/>
    <w:rsid w:val="00F80B65"/>
    <w:rsid w:val="00FD0471"/>
    <w:rsid w:val="00FF50DD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docId w15:val="{49A28CF2-FAE5-4270-9C75-B1BF5721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403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1082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Pawlak</dc:creator>
  <cp:lastModifiedBy>Referat Rolnictwa</cp:lastModifiedBy>
  <cp:revision>11</cp:revision>
  <cp:lastPrinted>2025-10-07T06:10:00Z</cp:lastPrinted>
  <dcterms:created xsi:type="dcterms:W3CDTF">2024-08-01T11:27:00Z</dcterms:created>
  <dcterms:modified xsi:type="dcterms:W3CDTF">2025-10-08T06:24:00Z</dcterms:modified>
</cp:coreProperties>
</file>