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F6569" w14:textId="2270966F" w:rsidR="001964E7" w:rsidDel="00B77BB9" w:rsidRDefault="00A26C70">
      <w:pPr>
        <w:jc w:val="center"/>
        <w:rPr>
          <w:del w:id="0" w:author="Referat Rolnictwa" w:date="2026-02-24T15:26:00Z" w16du:dateUtc="2026-02-24T14:26:00Z"/>
          <w:color w:val="000000"/>
          <w:sz w:val="18"/>
          <w:szCs w:val="18"/>
          <w:u w:color="000000"/>
        </w:rPr>
        <w:pPrChange w:id="1" w:author="Referat Rolnictwa" w:date="2026-03-12T08:06:00Z" w16du:dateUtc="2026-03-12T07:06:00Z">
          <w:pPr>
            <w:jc w:val="right"/>
          </w:pPr>
        </w:pPrChange>
      </w:pPr>
      <w:ins w:id="2" w:author="Referat Rolnictwa" w:date="2026-03-12T08:06:00Z" w16du:dateUtc="2026-03-12T07:06:00Z">
        <w:r>
          <w:rPr>
            <w:color w:val="000000"/>
            <w:sz w:val="18"/>
            <w:szCs w:val="18"/>
            <w:u w:color="000000"/>
          </w:rPr>
          <w:t xml:space="preserve">                                                                                                                                                                    </w:t>
        </w:r>
      </w:ins>
      <w:r w:rsidR="001964E7" w:rsidRPr="00EE09DC">
        <w:rPr>
          <w:color w:val="000000"/>
          <w:sz w:val="18"/>
          <w:szCs w:val="18"/>
          <w:u w:color="000000"/>
        </w:rPr>
        <w:t xml:space="preserve">Załącznik </w:t>
      </w:r>
      <w:del w:id="3" w:author="HP" w:date="2024-08-12T11:53:00Z">
        <w:r w:rsidR="001964E7" w:rsidRPr="00EE09DC" w:rsidDel="00107E20">
          <w:rPr>
            <w:color w:val="000000"/>
            <w:sz w:val="18"/>
            <w:szCs w:val="18"/>
            <w:u w:color="000000"/>
          </w:rPr>
          <w:delText>Nr </w:delText>
        </w:r>
        <w:r w:rsidR="00522DC6" w:rsidDel="00107E20">
          <w:rPr>
            <w:color w:val="000000"/>
            <w:sz w:val="18"/>
            <w:szCs w:val="18"/>
            <w:u w:color="000000"/>
          </w:rPr>
          <w:delText>1</w:delText>
        </w:r>
        <w:r w:rsidR="001964E7" w:rsidRPr="00EE09DC" w:rsidDel="00107E20">
          <w:rPr>
            <w:color w:val="000000"/>
            <w:sz w:val="18"/>
            <w:szCs w:val="18"/>
            <w:u w:color="000000"/>
          </w:rPr>
          <w:delText> </w:delText>
        </w:r>
      </w:del>
    </w:p>
    <w:p w14:paraId="10607CB1" w14:textId="77777777" w:rsidR="00B77BB9" w:rsidRDefault="001964E7">
      <w:pPr>
        <w:jc w:val="center"/>
        <w:rPr>
          <w:ins w:id="4" w:author="Referat Rolnictwa" w:date="2026-02-24T15:26:00Z" w16du:dateUtc="2026-02-24T14:26:00Z"/>
          <w:color w:val="000000"/>
          <w:sz w:val="18"/>
          <w:szCs w:val="18"/>
          <w:u w:color="000000"/>
        </w:rPr>
        <w:pPrChange w:id="5" w:author="Referat Rolnictwa" w:date="2026-03-12T08:06:00Z" w16du:dateUtc="2026-03-12T07:06:00Z">
          <w:pPr>
            <w:jc w:val="right"/>
          </w:pPr>
        </w:pPrChange>
      </w:pPr>
      <w:r w:rsidRPr="00EE09DC">
        <w:rPr>
          <w:color w:val="000000"/>
          <w:sz w:val="18"/>
          <w:szCs w:val="18"/>
          <w:u w:color="000000"/>
        </w:rPr>
        <w:t xml:space="preserve">do zarządzenia </w:t>
      </w:r>
      <w:ins w:id="6" w:author="Referat Rolnictwa" w:date="2026-02-24T15:26:00Z" w16du:dateUtc="2026-02-24T14:26:00Z">
        <w:r w:rsidR="00B77BB9">
          <w:rPr>
            <w:color w:val="000000"/>
            <w:sz w:val="18"/>
            <w:szCs w:val="18"/>
            <w:u w:color="000000"/>
          </w:rPr>
          <w:t xml:space="preserve"> </w:t>
        </w:r>
      </w:ins>
    </w:p>
    <w:p w14:paraId="5FE4EE9F" w14:textId="77777777" w:rsidR="00A26C70" w:rsidRDefault="001964E7" w:rsidP="00B77BB9">
      <w:pPr>
        <w:jc w:val="right"/>
        <w:rPr>
          <w:ins w:id="7" w:author="Referat Rolnictwa" w:date="2026-03-12T08:06:00Z" w16du:dateUtc="2026-03-12T07:06:00Z"/>
          <w:color w:val="000000"/>
          <w:sz w:val="18"/>
          <w:szCs w:val="18"/>
          <w:u w:color="000000"/>
        </w:rPr>
      </w:pPr>
      <w:r w:rsidRPr="00EE09DC">
        <w:rPr>
          <w:color w:val="000000"/>
          <w:sz w:val="18"/>
          <w:szCs w:val="18"/>
          <w:u w:color="000000"/>
        </w:rPr>
        <w:t>Nr </w:t>
      </w:r>
      <w:ins w:id="8" w:author="Referat Rolnictwa" w:date="2026-03-12T08:06:00Z" w16du:dateUtc="2026-03-12T07:06:00Z">
        <w:r w:rsidR="00A26C70">
          <w:rPr>
            <w:color w:val="000000"/>
            <w:sz w:val="18"/>
            <w:szCs w:val="18"/>
            <w:u w:color="000000"/>
          </w:rPr>
          <w:t xml:space="preserve">31.2026 </w:t>
        </w:r>
      </w:ins>
      <w:r w:rsidRPr="00EE09DC">
        <w:rPr>
          <w:color w:val="000000"/>
          <w:sz w:val="18"/>
          <w:szCs w:val="18"/>
          <w:u w:color="000000"/>
        </w:rPr>
        <w:t>Burmistrza Kcyni</w:t>
      </w:r>
      <w:ins w:id="9" w:author="Referat Rolnictwa" w:date="2026-03-12T08:06:00Z" w16du:dateUtc="2026-03-12T07:06:00Z">
        <w:r w:rsidR="00A26C70">
          <w:rPr>
            <w:color w:val="000000"/>
            <w:sz w:val="18"/>
            <w:szCs w:val="18"/>
            <w:u w:color="000000"/>
          </w:rPr>
          <w:t xml:space="preserve">               </w:t>
        </w:r>
      </w:ins>
    </w:p>
    <w:p w14:paraId="74925717" w14:textId="493BE747" w:rsidR="001964E7" w:rsidRPr="00EE09DC" w:rsidRDefault="00A0461A">
      <w:pPr>
        <w:jc w:val="center"/>
        <w:rPr>
          <w:color w:val="000000"/>
          <w:sz w:val="18"/>
          <w:szCs w:val="18"/>
          <w:u w:color="000000"/>
        </w:rPr>
        <w:pPrChange w:id="10" w:author="Referat Rolnictwa" w:date="2026-03-12T08:12:00Z" w16du:dateUtc="2026-03-12T07:12:00Z">
          <w:pPr>
            <w:jc w:val="right"/>
          </w:pPr>
        </w:pPrChange>
      </w:pPr>
      <w:ins w:id="11" w:author="Referat Rolnictwa" w:date="2026-03-12T08:12:00Z" w16du:dateUtc="2026-03-12T07:12:00Z">
        <w:r>
          <w:rPr>
            <w:color w:val="000000"/>
            <w:sz w:val="18"/>
            <w:szCs w:val="18"/>
            <w:u w:color="000000"/>
          </w:rPr>
          <w:t xml:space="preserve">                                                                                                                                                                 </w:t>
        </w:r>
      </w:ins>
      <w:del w:id="12" w:author="Referat Rolnictwa" w:date="2026-03-12T08:06:00Z" w16du:dateUtc="2026-03-12T07:06:00Z">
        <w:r w:rsidR="001964E7" w:rsidRPr="00EE09DC" w:rsidDel="00A26C70">
          <w:rPr>
            <w:color w:val="000000"/>
            <w:sz w:val="18"/>
            <w:szCs w:val="18"/>
            <w:u w:color="000000"/>
          </w:rPr>
          <w:br/>
        </w:r>
      </w:del>
      <w:r w:rsidR="001964E7" w:rsidRPr="00EE09DC">
        <w:rPr>
          <w:color w:val="000000"/>
          <w:sz w:val="18"/>
          <w:szCs w:val="18"/>
          <w:u w:color="000000"/>
        </w:rPr>
        <w:t>z dnia</w:t>
      </w:r>
      <w:r w:rsidR="001964E7">
        <w:rPr>
          <w:color w:val="000000"/>
          <w:sz w:val="18"/>
          <w:szCs w:val="18"/>
          <w:u w:color="000000"/>
        </w:rPr>
        <w:t xml:space="preserve"> </w:t>
      </w:r>
      <w:ins w:id="13" w:author="Referat Rolnictwa" w:date="2026-03-12T08:06:00Z" w16du:dateUtc="2026-03-12T07:06:00Z">
        <w:r w:rsidR="00A26C70">
          <w:rPr>
            <w:color w:val="000000"/>
            <w:sz w:val="18"/>
            <w:szCs w:val="18"/>
            <w:u w:color="000000"/>
          </w:rPr>
          <w:t>1</w:t>
        </w:r>
      </w:ins>
      <w:ins w:id="14" w:author="Referat Rolnictwa" w:date="2026-03-12T08:07:00Z" w16du:dateUtc="2026-03-12T07:07:00Z">
        <w:r w:rsidR="00A26C70">
          <w:rPr>
            <w:color w:val="000000"/>
            <w:sz w:val="18"/>
            <w:szCs w:val="18"/>
            <w:u w:color="000000"/>
          </w:rPr>
          <w:t>2 marca</w:t>
        </w:r>
      </w:ins>
      <w:ins w:id="15" w:author="Referat Rolnictwa" w:date="2026-02-24T15:26:00Z" w16du:dateUtc="2026-02-24T14:26:00Z">
        <w:r w:rsidR="00B77BB9">
          <w:rPr>
            <w:color w:val="000000"/>
            <w:sz w:val="18"/>
            <w:szCs w:val="18"/>
            <w:u w:color="000000"/>
          </w:rPr>
          <w:t xml:space="preserve"> 2026</w:t>
        </w:r>
      </w:ins>
      <w:del w:id="16" w:author="Referat Rolnictwa" w:date="2026-02-24T15:26:00Z" w16du:dateUtc="2026-02-24T14:26:00Z">
        <w:r w:rsidR="00522DC6" w:rsidDel="00B77BB9">
          <w:rPr>
            <w:color w:val="000000"/>
            <w:sz w:val="18"/>
            <w:szCs w:val="18"/>
            <w:u w:color="000000"/>
          </w:rPr>
          <w:delText>8 sierpnia 2024</w:delText>
        </w:r>
      </w:del>
      <w:r w:rsidR="001964E7">
        <w:rPr>
          <w:color w:val="000000"/>
          <w:sz w:val="18"/>
          <w:szCs w:val="18"/>
          <w:u w:color="000000"/>
        </w:rPr>
        <w:t xml:space="preserve"> r.</w:t>
      </w:r>
    </w:p>
    <w:p w14:paraId="2D24076A" w14:textId="77777777" w:rsidR="001964E7" w:rsidRPr="00FF668F" w:rsidRDefault="001964E7" w:rsidP="001964E7">
      <w:pPr>
        <w:spacing w:after="120"/>
        <w:jc w:val="center"/>
        <w:rPr>
          <w:b/>
          <w:color w:val="000000"/>
          <w:sz w:val="4"/>
          <w:szCs w:val="2"/>
          <w:u w:color="000000"/>
        </w:rPr>
      </w:pPr>
    </w:p>
    <w:p w14:paraId="5A3D434D" w14:textId="34A3355F" w:rsidR="001964E7" w:rsidRPr="000C21D6" w:rsidRDefault="001964E7" w:rsidP="001964E7">
      <w:pPr>
        <w:spacing w:after="120"/>
        <w:jc w:val="center"/>
        <w:rPr>
          <w:b/>
          <w:color w:val="000000"/>
          <w:szCs w:val="18"/>
          <w:u w:color="000000"/>
        </w:rPr>
      </w:pPr>
      <w:r>
        <w:rPr>
          <w:b/>
          <w:color w:val="000000"/>
          <w:szCs w:val="18"/>
          <w:u w:color="000000"/>
        </w:rPr>
        <w:t>WYKAZ NIERUCHOMOŚCI GRUNTOWEJ, STANOWIĄCEJ</w:t>
      </w:r>
      <w:r w:rsidRPr="00A77FD2">
        <w:rPr>
          <w:b/>
          <w:color w:val="000000"/>
          <w:szCs w:val="18"/>
          <w:u w:color="000000"/>
        </w:rPr>
        <w:t xml:space="preserve"> WŁA</w:t>
      </w:r>
      <w:r>
        <w:rPr>
          <w:b/>
          <w:color w:val="000000"/>
          <w:szCs w:val="18"/>
          <w:u w:color="000000"/>
        </w:rPr>
        <w:t>SNOŚĆ GMINY KCYNIA, PRZEZNACZONEJ</w:t>
      </w:r>
      <w:r w:rsidRPr="00A77FD2">
        <w:rPr>
          <w:b/>
          <w:color w:val="000000"/>
          <w:szCs w:val="18"/>
          <w:u w:color="000000"/>
        </w:rPr>
        <w:t xml:space="preserve"> DO SPRZEDAŻY</w:t>
      </w:r>
      <w:r w:rsidR="00522DC6">
        <w:rPr>
          <w:b/>
          <w:color w:val="000000"/>
          <w:szCs w:val="18"/>
          <w:u w:color="000000"/>
        </w:rPr>
        <w:t xml:space="preserve"> NA RZECZ JEJ UŻYTKOWNIKA WIECZYSTEGO</w:t>
      </w:r>
      <w:r>
        <w:rPr>
          <w:b/>
          <w:color w:val="000000"/>
          <w:szCs w:val="18"/>
          <w:u w:color="000000"/>
        </w:rPr>
        <w:t xml:space="preserve"> –</w:t>
      </w:r>
      <w:r w:rsidR="00522DC6">
        <w:rPr>
          <w:b/>
          <w:color w:val="000000"/>
          <w:szCs w:val="18"/>
          <w:u w:color="000000"/>
        </w:rPr>
        <w:t xml:space="preserve"> KCYNIA</w:t>
      </w:r>
      <w:r w:rsidR="006A79B5">
        <w:rPr>
          <w:b/>
          <w:color w:val="000000"/>
          <w:szCs w:val="18"/>
          <w:u w:color="000000"/>
        </w:rPr>
        <w:t xml:space="preserve"> DZ. </w:t>
      </w:r>
      <w:r w:rsidR="00522DC6">
        <w:rPr>
          <w:b/>
          <w:color w:val="000000"/>
          <w:szCs w:val="18"/>
          <w:u w:color="000000"/>
        </w:rPr>
        <w:t>407/13</w:t>
      </w:r>
    </w:p>
    <w:p w14:paraId="232AF0A9" w14:textId="39B8F8EE" w:rsidR="001964E7" w:rsidRPr="00FF668F" w:rsidRDefault="001964E7" w:rsidP="001964E7">
      <w:pPr>
        <w:keepLines/>
        <w:rPr>
          <w:color w:val="000000"/>
          <w:szCs w:val="18"/>
          <w:u w:color="000000"/>
        </w:rPr>
      </w:pPr>
      <w:r w:rsidRPr="00A77FD2">
        <w:rPr>
          <w:color w:val="000000"/>
          <w:szCs w:val="18"/>
          <w:u w:color="000000"/>
        </w:rPr>
        <w:t>Na podstawie art. 35 ust. 1 ustawy z dnia 21 sierpnia 1997 r. o gospodarce nieruchomościami (Dz. U. z 20</w:t>
      </w:r>
      <w:r>
        <w:rPr>
          <w:color w:val="000000"/>
          <w:szCs w:val="18"/>
          <w:u w:color="000000"/>
        </w:rPr>
        <w:t>2</w:t>
      </w:r>
      <w:r w:rsidR="00522DC6">
        <w:rPr>
          <w:color w:val="000000"/>
          <w:szCs w:val="18"/>
          <w:u w:color="000000"/>
        </w:rPr>
        <w:t>4</w:t>
      </w:r>
      <w:r w:rsidRPr="00A77FD2">
        <w:rPr>
          <w:color w:val="000000"/>
          <w:szCs w:val="18"/>
          <w:u w:color="000000"/>
        </w:rPr>
        <w:t> r. poz. </w:t>
      </w:r>
      <w:r w:rsidR="00522DC6">
        <w:rPr>
          <w:color w:val="000000"/>
          <w:szCs w:val="18"/>
          <w:u w:color="000000"/>
        </w:rPr>
        <w:t>1145</w:t>
      </w:r>
      <w:ins w:id="17" w:author="Referat Rolnictwa" w:date="2026-02-24T15:26:00Z" w16du:dateUtc="2026-02-24T14:26:00Z">
        <w:r w:rsidR="00B77BB9">
          <w:rPr>
            <w:color w:val="000000"/>
            <w:szCs w:val="18"/>
            <w:u w:color="000000"/>
          </w:rPr>
          <w:t xml:space="preserve"> ze zm.</w:t>
        </w:r>
      </w:ins>
      <w:r>
        <w:rPr>
          <w:color w:val="000000"/>
          <w:szCs w:val="18"/>
          <w:u w:color="000000"/>
        </w:rPr>
        <w:t>)</w:t>
      </w:r>
      <w:r w:rsidRPr="00A77FD2">
        <w:rPr>
          <w:color w:val="000000"/>
          <w:szCs w:val="18"/>
          <w:u w:color="000000"/>
        </w:rPr>
        <w:t xml:space="preserve"> Burmistrz Kcyni podaje do publicznej wiadomoś</w:t>
      </w:r>
      <w:r>
        <w:rPr>
          <w:color w:val="000000"/>
          <w:szCs w:val="18"/>
          <w:u w:color="000000"/>
        </w:rPr>
        <w:t>ci wykaz nieruchomości, stanowiącej</w:t>
      </w:r>
      <w:r w:rsidRPr="00A77FD2">
        <w:rPr>
          <w:color w:val="000000"/>
          <w:szCs w:val="18"/>
          <w:u w:color="000000"/>
        </w:rPr>
        <w:t xml:space="preserve"> włas</w:t>
      </w:r>
      <w:r>
        <w:rPr>
          <w:color w:val="000000"/>
          <w:szCs w:val="18"/>
          <w:u w:color="000000"/>
        </w:rPr>
        <w:t>ność Gminy Kcynia, przeznaczonej</w:t>
      </w:r>
      <w:r w:rsidRPr="00A77FD2">
        <w:rPr>
          <w:color w:val="000000"/>
          <w:szCs w:val="18"/>
          <w:u w:color="000000"/>
        </w:rPr>
        <w:t xml:space="preserve"> do sprzedaży:</w:t>
      </w:r>
    </w:p>
    <w:tbl>
      <w:tblPr>
        <w:tblStyle w:val="Tabela-Siatka"/>
        <w:tblW w:w="106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66"/>
        <w:gridCol w:w="6951"/>
      </w:tblGrid>
      <w:tr w:rsidR="001964E7" w:rsidRPr="00FD3D8D" w14:paraId="28AEAB58" w14:textId="77777777" w:rsidTr="001964E7">
        <w:trPr>
          <w:trHeight w:val="333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415F3D77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Położenie nieruchomości</w:t>
            </w:r>
          </w:p>
        </w:tc>
        <w:tc>
          <w:tcPr>
            <w:tcW w:w="6951" w:type="dxa"/>
            <w:vAlign w:val="center"/>
          </w:tcPr>
          <w:p w14:paraId="7DC5CF4D" w14:textId="295D5296" w:rsidR="001964E7" w:rsidRPr="00B77BB9" w:rsidRDefault="001F2F7C" w:rsidP="001964E7">
            <w:pPr>
              <w:keepLines/>
              <w:jc w:val="left"/>
              <w:rPr>
                <w:color w:val="000000"/>
                <w:szCs w:val="22"/>
                <w:u w:color="000000"/>
                <w:rPrChange w:id="18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</w:pPr>
            <w:r w:rsidRPr="00B77BB9">
              <w:rPr>
                <w:color w:val="000000"/>
                <w:szCs w:val="22"/>
                <w:u w:color="000000"/>
                <w:rPrChange w:id="19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Kcynia ul. Wyrzyska</w:t>
            </w:r>
            <w:r w:rsidR="001964E7" w:rsidRPr="00B77BB9">
              <w:rPr>
                <w:color w:val="000000"/>
                <w:szCs w:val="22"/>
                <w:u w:color="000000"/>
                <w:rPrChange w:id="20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 xml:space="preserve">, obręb </w:t>
            </w:r>
            <w:r w:rsidRPr="00B77BB9">
              <w:rPr>
                <w:color w:val="000000"/>
                <w:szCs w:val="22"/>
                <w:u w:color="000000"/>
                <w:rPrChange w:id="21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Kcynia</w:t>
            </w:r>
            <w:r w:rsidR="001964E7" w:rsidRPr="00B77BB9">
              <w:rPr>
                <w:color w:val="000000"/>
                <w:szCs w:val="22"/>
                <w:u w:color="000000"/>
                <w:rPrChange w:id="22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, gm. Kcynia</w:t>
            </w:r>
          </w:p>
        </w:tc>
      </w:tr>
      <w:tr w:rsidR="001964E7" w:rsidRPr="00FD3D8D" w14:paraId="1332C74E" w14:textId="77777777" w:rsidTr="008E3EC1">
        <w:trPr>
          <w:trHeight w:val="701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4FF017E0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Oznaczenie nieruchomości wg księgi wieczystej oraz katastru nieruchomości</w:t>
            </w:r>
          </w:p>
        </w:tc>
        <w:tc>
          <w:tcPr>
            <w:tcW w:w="6951" w:type="dxa"/>
            <w:vAlign w:val="center"/>
          </w:tcPr>
          <w:p w14:paraId="48D0BC19" w14:textId="3D32A5EB" w:rsidR="001964E7" w:rsidRPr="00B77BB9" w:rsidRDefault="001964E7" w:rsidP="001964E7">
            <w:pPr>
              <w:keepLines/>
              <w:jc w:val="left"/>
              <w:rPr>
                <w:color w:val="000000"/>
                <w:szCs w:val="22"/>
                <w:u w:color="000000"/>
                <w:rPrChange w:id="23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</w:pPr>
            <w:r w:rsidRPr="00B77BB9">
              <w:rPr>
                <w:color w:val="000000"/>
                <w:szCs w:val="22"/>
                <w:u w:color="000000"/>
                <w:rPrChange w:id="24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 xml:space="preserve">dz. </w:t>
            </w:r>
            <w:r w:rsidR="001F2F7C" w:rsidRPr="00B77BB9">
              <w:rPr>
                <w:color w:val="000000"/>
                <w:szCs w:val="22"/>
                <w:u w:color="000000"/>
                <w:rPrChange w:id="25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407/13</w:t>
            </w:r>
          </w:p>
          <w:p w14:paraId="0ACCEF1D" w14:textId="53DA2D1A" w:rsidR="001964E7" w:rsidRPr="00B77BB9" w:rsidRDefault="001964E7" w:rsidP="001964E7">
            <w:pPr>
              <w:keepLines/>
              <w:jc w:val="left"/>
              <w:rPr>
                <w:color w:val="000000"/>
                <w:szCs w:val="22"/>
                <w:u w:color="000000"/>
                <w:rPrChange w:id="26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</w:pPr>
            <w:r w:rsidRPr="00B77BB9">
              <w:rPr>
                <w:color w:val="000000"/>
                <w:szCs w:val="22"/>
                <w:u w:color="000000"/>
                <w:rPrChange w:id="27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 xml:space="preserve">pow. </w:t>
            </w:r>
            <w:r w:rsidR="006A79B5" w:rsidRPr="00B77BB9">
              <w:rPr>
                <w:color w:val="000000"/>
                <w:szCs w:val="22"/>
                <w:u w:color="000000"/>
                <w:rPrChange w:id="28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0,</w:t>
            </w:r>
            <w:r w:rsidR="00375F8F" w:rsidRPr="00B77BB9">
              <w:rPr>
                <w:color w:val="000000"/>
                <w:szCs w:val="22"/>
                <w:u w:color="000000"/>
                <w:rPrChange w:id="29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1019</w:t>
            </w:r>
            <w:r w:rsidRPr="00B77BB9">
              <w:rPr>
                <w:color w:val="000000"/>
                <w:szCs w:val="22"/>
                <w:u w:color="000000"/>
                <w:rPrChange w:id="30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 xml:space="preserve"> ha</w:t>
            </w:r>
          </w:p>
          <w:p w14:paraId="72FDF1D1" w14:textId="49F6CFD6" w:rsidR="001964E7" w:rsidRPr="00B77BB9" w:rsidRDefault="001964E7" w:rsidP="001964E7">
            <w:pPr>
              <w:keepLines/>
              <w:jc w:val="left"/>
              <w:rPr>
                <w:color w:val="000000"/>
                <w:szCs w:val="22"/>
                <w:u w:color="000000"/>
                <w:rPrChange w:id="31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</w:pPr>
            <w:r w:rsidRPr="00B77BB9">
              <w:rPr>
                <w:color w:val="000000"/>
                <w:szCs w:val="22"/>
                <w:u w:color="000000"/>
                <w:rPrChange w:id="32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BY1U/</w:t>
            </w:r>
            <w:r w:rsidR="006A79B5" w:rsidRPr="00B77BB9">
              <w:rPr>
                <w:color w:val="000000"/>
                <w:szCs w:val="22"/>
                <w:u w:color="000000"/>
                <w:rPrChange w:id="33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000</w:t>
            </w:r>
            <w:r w:rsidR="00375F8F" w:rsidRPr="00B77BB9">
              <w:rPr>
                <w:color w:val="000000"/>
                <w:szCs w:val="22"/>
                <w:u w:color="000000"/>
                <w:rPrChange w:id="34" w:author="Referat Rolnictwa" w:date="2026-02-24T15:26:00Z" w16du:dateUtc="2026-02-24T14:26:00Z">
                  <w:rPr>
                    <w:color w:val="000000"/>
                    <w:sz w:val="18"/>
                    <w:szCs w:val="22"/>
                    <w:u w:color="000000"/>
                  </w:rPr>
                </w:rPrChange>
              </w:rPr>
              <w:t>34338/0</w:t>
            </w:r>
          </w:p>
        </w:tc>
      </w:tr>
      <w:tr w:rsidR="001964E7" w:rsidRPr="00FD3D8D" w14:paraId="17F3A648" w14:textId="77777777" w:rsidTr="00845448">
        <w:trPr>
          <w:trHeight w:val="2827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1E14AFDD" w14:textId="77777777" w:rsidR="001964E7" w:rsidRPr="00FD3D8D" w:rsidRDefault="001964E7" w:rsidP="001964E7">
            <w:pPr>
              <w:keepLines/>
              <w:spacing w:before="120" w:after="120"/>
              <w:jc w:val="left"/>
              <w:rPr>
                <w:b/>
                <w:color w:val="000000"/>
                <w:sz w:val="16"/>
                <w:szCs w:val="20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Opis nieruchomości</w:t>
            </w:r>
          </w:p>
        </w:tc>
        <w:tc>
          <w:tcPr>
            <w:tcW w:w="6951" w:type="dxa"/>
          </w:tcPr>
          <w:p w14:paraId="1AAB716D" w14:textId="77777777" w:rsidR="001964E7" w:rsidRPr="00FD3D8D" w:rsidRDefault="001964E7" w:rsidP="001964E7">
            <w:pPr>
              <w:rPr>
                <w:sz w:val="8"/>
                <w:szCs w:val="12"/>
              </w:rPr>
            </w:pPr>
          </w:p>
          <w:p w14:paraId="1729119F" w14:textId="19300E4C" w:rsidR="00201F5D" w:rsidRPr="004B73E5" w:rsidRDefault="00375F8F" w:rsidP="008E6311">
            <w:pPr>
              <w:rPr>
                <w:szCs w:val="22"/>
                <w:lang w:bidi="pl-PL"/>
              </w:rPr>
            </w:pPr>
            <w:r w:rsidRPr="004B73E5">
              <w:rPr>
                <w:szCs w:val="22"/>
              </w:rPr>
              <w:t>Nieruchomość gruntowa położona w miejscowości Kcynia ul. Wyrzyska gm. Kcynia, oznaczona ewidencyjnie numerem działki 407/13</w:t>
            </w:r>
            <w:r w:rsidR="00353BD3" w:rsidRPr="004B73E5">
              <w:rPr>
                <w:szCs w:val="22"/>
                <w:lang w:bidi="pl-PL"/>
              </w:rPr>
              <w:t xml:space="preserve">  </w:t>
            </w:r>
            <w:r w:rsidRPr="004B73E5">
              <w:rPr>
                <w:szCs w:val="22"/>
                <w:lang w:bidi="pl-PL"/>
              </w:rPr>
              <w:t>dla której Sąd Rejonowy Wydział Ksiąg Wieczystych w Szubinie prowadzi księgę wieczystą pod numerem KW  BY1U/00034338/0.</w:t>
            </w:r>
          </w:p>
          <w:p w14:paraId="50DF54FE" w14:textId="22401C42" w:rsidR="00B77BB9" w:rsidRDefault="00375F8F" w:rsidP="00B77BB9">
            <w:pPr>
              <w:rPr>
                <w:ins w:id="35" w:author="Referat Rolnictwa" w:date="2026-02-24T15:31:00Z" w16du:dateUtc="2026-02-24T14:31:00Z"/>
                <w:szCs w:val="22"/>
              </w:rPr>
            </w:pPr>
            <w:r w:rsidRPr="004B73E5">
              <w:rPr>
                <w:szCs w:val="22"/>
                <w:lang w:bidi="pl-PL"/>
              </w:rPr>
              <w:t xml:space="preserve">Nieruchomość ta jest w użytkowaniu wieczystym do dnia 11 maja 2093 r. , budynek stanowi odrębny od gruntu przedmiot własności. Sposób korzystania – tereny przemysłowe. Działka stanowi teren zabudowany </w:t>
            </w:r>
            <w:ins w:id="36" w:author="Referat Rolnictwa" w:date="2026-02-24T15:30:00Z" w16du:dateUtc="2026-02-24T14:30:00Z">
              <w:r w:rsidR="00B77BB9">
                <w:rPr>
                  <w:szCs w:val="22"/>
                  <w:lang w:bidi="pl-PL"/>
                </w:rPr>
                <w:t>budynkiem usługowym – siłownia.</w:t>
              </w:r>
            </w:ins>
            <w:ins w:id="37" w:author="Referat Rolnictwa" w:date="2026-02-24T15:31:00Z" w16du:dateUtc="2026-02-24T14:31:00Z">
              <w:r w:rsidR="00B77BB9" w:rsidRPr="00840A8A">
                <w:rPr>
                  <w:szCs w:val="22"/>
                </w:rPr>
                <w:t xml:space="preserve"> Sąsiedztwo stanowi</w:t>
              </w:r>
              <w:r w:rsidR="00B77BB9">
                <w:rPr>
                  <w:szCs w:val="22"/>
                </w:rPr>
                <w:t xml:space="preserve"> zabudowa mieszkaniowa oraz zabudowa gospodarczo-magazynowa</w:t>
              </w:r>
              <w:r w:rsidR="00B77BB9" w:rsidRPr="00840A8A">
                <w:rPr>
                  <w:szCs w:val="22"/>
                </w:rPr>
                <w:t xml:space="preserve">. </w:t>
              </w:r>
            </w:ins>
          </w:p>
          <w:p w14:paraId="22CC6C04" w14:textId="77777777" w:rsidR="00B77BB9" w:rsidRPr="00146981" w:rsidRDefault="00B77BB9" w:rsidP="00B77BB9">
            <w:pPr>
              <w:rPr>
                <w:ins w:id="38" w:author="Referat Rolnictwa" w:date="2026-02-24T15:31:00Z" w16du:dateUtc="2026-02-24T14:31:00Z"/>
                <w:szCs w:val="22"/>
                <w:lang w:bidi="pl-PL"/>
              </w:rPr>
            </w:pPr>
            <w:ins w:id="39" w:author="Referat Rolnictwa" w:date="2026-02-24T15:31:00Z" w16du:dateUtc="2026-02-24T14:31:00Z">
              <w:r w:rsidRPr="00840A8A">
                <w:rPr>
                  <w:szCs w:val="22"/>
                </w:rPr>
                <w:t>Dojazd drogą o nawierzchni asfaltowej.</w:t>
              </w:r>
            </w:ins>
          </w:p>
          <w:p w14:paraId="114FC0F8" w14:textId="1758A3D5" w:rsidR="008E6311" w:rsidRPr="004B73E5" w:rsidDel="00B77BB9" w:rsidRDefault="00375F8F" w:rsidP="008E6311">
            <w:pPr>
              <w:rPr>
                <w:del w:id="40" w:author="Referat Rolnictwa" w:date="2026-02-24T15:32:00Z" w16du:dateUtc="2026-02-24T14:32:00Z"/>
                <w:szCs w:val="22"/>
                <w:lang w:bidi="pl-PL"/>
              </w:rPr>
            </w:pPr>
            <w:del w:id="41" w:author="Referat Rolnictwa" w:date="2026-02-24T15:30:00Z" w16du:dateUtc="2026-02-24T14:30:00Z">
              <w:r w:rsidRPr="004B73E5" w:rsidDel="00B77BB9">
                <w:rPr>
                  <w:szCs w:val="22"/>
                  <w:lang w:bidi="pl-PL"/>
                </w:rPr>
                <w:delText>nieużytkowanym budynkiem magazynowym.</w:delText>
              </w:r>
            </w:del>
          </w:p>
          <w:p w14:paraId="06702978" w14:textId="1EA864CB" w:rsidR="001964E7" w:rsidRPr="00845448" w:rsidRDefault="008E6311" w:rsidP="00845448">
            <w:pPr>
              <w:rPr>
                <w:szCs w:val="22"/>
                <w:lang w:bidi="pl-PL"/>
              </w:rPr>
            </w:pPr>
            <w:r w:rsidRPr="004B73E5">
              <w:rPr>
                <w:szCs w:val="22"/>
                <w:lang w:bidi="pl-PL"/>
              </w:rPr>
              <w:t xml:space="preserve">Nieruchomość ta posiada dostęp do drogi publicznej, stanowiącej działkę </w:t>
            </w:r>
            <w:r w:rsidR="004B73E5">
              <w:rPr>
                <w:szCs w:val="22"/>
                <w:lang w:bidi="pl-PL"/>
              </w:rPr>
              <w:t xml:space="preserve">454/2 </w:t>
            </w:r>
            <w:r w:rsidRPr="004B73E5">
              <w:rPr>
                <w:szCs w:val="22"/>
                <w:lang w:bidi="pl-PL"/>
              </w:rPr>
              <w:t>(tj. droga</w:t>
            </w:r>
            <w:r w:rsidR="00845448">
              <w:rPr>
                <w:szCs w:val="22"/>
                <w:lang w:bidi="pl-PL"/>
              </w:rPr>
              <w:t xml:space="preserve"> powiatowa</w:t>
            </w:r>
            <w:r w:rsidRPr="004B73E5">
              <w:rPr>
                <w:szCs w:val="22"/>
                <w:lang w:bidi="pl-PL"/>
              </w:rPr>
              <w:t xml:space="preserve"> Nr </w:t>
            </w:r>
            <w:r w:rsidR="004B73E5">
              <w:rPr>
                <w:szCs w:val="22"/>
                <w:lang w:bidi="pl-PL"/>
              </w:rPr>
              <w:t>1928</w:t>
            </w:r>
            <w:r w:rsidRPr="004B73E5">
              <w:rPr>
                <w:szCs w:val="22"/>
                <w:lang w:bidi="pl-PL"/>
              </w:rPr>
              <w:t>C)</w:t>
            </w:r>
            <w:r w:rsidR="00845448">
              <w:rPr>
                <w:szCs w:val="22"/>
                <w:lang w:bidi="pl-PL"/>
              </w:rPr>
              <w:t>.</w:t>
            </w:r>
          </w:p>
        </w:tc>
      </w:tr>
      <w:tr w:rsidR="001964E7" w:rsidRPr="00FD3D8D" w14:paraId="523B0BFC" w14:textId="77777777" w:rsidTr="00FF668F">
        <w:trPr>
          <w:trHeight w:val="4143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793EC8C8" w14:textId="77777777" w:rsidR="001964E7" w:rsidRPr="00FD3D8D" w:rsidRDefault="001964E7" w:rsidP="001964E7">
            <w:pPr>
              <w:keepLines/>
              <w:spacing w:before="120" w:after="120"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 w:themeColor="text1"/>
                <w:sz w:val="18"/>
                <w:szCs w:val="22"/>
                <w:u w:color="000000"/>
              </w:rPr>
              <w:t>Przeznaczenie nieruchomości i jej sposób zagospodarowania</w:t>
            </w:r>
          </w:p>
        </w:tc>
        <w:tc>
          <w:tcPr>
            <w:tcW w:w="6951" w:type="dxa"/>
          </w:tcPr>
          <w:p w14:paraId="78A99C6F" w14:textId="77777777" w:rsidR="001964E7" w:rsidRPr="00397825" w:rsidRDefault="001964E7" w:rsidP="001964E7">
            <w:pPr>
              <w:keepLines/>
              <w:rPr>
                <w:color w:val="000000" w:themeColor="text1"/>
                <w:sz w:val="8"/>
                <w:szCs w:val="12"/>
                <w:u w:color="000000"/>
              </w:rPr>
            </w:pPr>
          </w:p>
          <w:p w14:paraId="367204FB" w14:textId="134B1C74" w:rsidR="004B73E5" w:rsidRPr="007471F0" w:rsidRDefault="004B73E5" w:rsidP="004B73E5">
            <w:pPr>
              <w:rPr>
                <w:bCs/>
              </w:rPr>
            </w:pPr>
            <w:r>
              <w:rPr>
                <w:color w:val="000000"/>
                <w:lang w:bidi="en-US"/>
              </w:rPr>
              <w:t>T</w:t>
            </w:r>
            <w:r w:rsidRPr="007471F0">
              <w:rPr>
                <w:color w:val="000000"/>
                <w:lang w:bidi="en-US"/>
              </w:rPr>
              <w:t xml:space="preserve">eren działki o numerze ewidencyjnym </w:t>
            </w:r>
            <w:r>
              <w:rPr>
                <w:b/>
                <w:bCs/>
                <w:color w:val="000000"/>
                <w:lang w:bidi="en-US"/>
              </w:rPr>
              <w:t>407/13</w:t>
            </w:r>
            <w:r w:rsidRPr="007471F0">
              <w:rPr>
                <w:b/>
                <w:color w:val="000000"/>
                <w:lang w:bidi="en-US"/>
              </w:rPr>
              <w:t xml:space="preserve">, </w:t>
            </w:r>
            <w:r>
              <w:rPr>
                <w:b/>
                <w:color w:val="000000"/>
                <w:lang w:bidi="en-US"/>
              </w:rPr>
              <w:t xml:space="preserve">obręb Kcynia, </w:t>
            </w:r>
            <w:r w:rsidRPr="007471F0">
              <w:rPr>
                <w:color w:val="000000"/>
                <w:lang w:bidi="en-US"/>
              </w:rPr>
              <w:t xml:space="preserve">gmina Kcynia, </w:t>
            </w:r>
            <w:r w:rsidRPr="007471F0">
              <w:rPr>
                <w:lang w:bidi="en-US"/>
              </w:rPr>
              <w:t>nie jest objęty miejscowym planem zagospodarowania przestrzennego</w:t>
            </w:r>
            <w:r>
              <w:rPr>
                <w:lang w:bidi="en-US"/>
              </w:rPr>
              <w:t xml:space="preserve"> </w:t>
            </w:r>
            <w:r w:rsidRPr="00403D39">
              <w:rPr>
                <w:lang w:bidi="en-US"/>
              </w:rPr>
              <w:t>oraz nie przystąpiono do jego sporządzenia dla obszaru przedmiotowej działki</w:t>
            </w:r>
            <w:r w:rsidRPr="007471F0">
              <w:rPr>
                <w:bCs/>
              </w:rPr>
              <w:t xml:space="preserve">. </w:t>
            </w:r>
          </w:p>
          <w:p w14:paraId="4F35DC56" w14:textId="7A7F7544" w:rsidR="004B73E5" w:rsidRPr="00405C97" w:rsidRDefault="004B73E5" w:rsidP="004B73E5">
            <w:pPr>
              <w:ind w:firstLine="708"/>
              <w:rPr>
                <w:rPrChange w:id="42" w:author="Referat Rolnictwa" w:date="2026-03-12T07:46:00Z" w16du:dateUtc="2026-03-12T06:46:00Z">
                  <w:rPr>
                    <w:spacing w:val="-2"/>
                  </w:rPr>
                </w:rPrChange>
              </w:rPr>
            </w:pPr>
            <w:r w:rsidRPr="007471F0">
              <w:t xml:space="preserve">Dla terenu działki </w:t>
            </w:r>
            <w:r w:rsidRPr="007471F0">
              <w:rPr>
                <w:color w:val="000000"/>
                <w:lang w:bidi="en-US"/>
              </w:rPr>
              <w:t xml:space="preserve">nr </w:t>
            </w:r>
            <w:r>
              <w:rPr>
                <w:b/>
                <w:color w:val="000000"/>
                <w:lang w:bidi="en-US"/>
              </w:rPr>
              <w:t>407/13, obręb Kcynia</w:t>
            </w:r>
            <w:r w:rsidRPr="007471F0">
              <w:rPr>
                <w:b/>
                <w:color w:val="000000"/>
                <w:lang w:bidi="en-US"/>
              </w:rPr>
              <w:t>,</w:t>
            </w:r>
            <w:del w:id="43" w:author="Referat Rolnictwa" w:date="2026-03-12T07:03:00Z" w16du:dateUtc="2026-03-12T06:03:00Z">
              <w:r w:rsidRPr="007471F0" w:rsidDel="00A86441">
                <w:delText xml:space="preserve"> </w:delText>
              </w:r>
              <w:r w:rsidDel="00A86441">
                <w:delText xml:space="preserve"> </w:delText>
              </w:r>
              <w:r w:rsidRPr="00140293" w:rsidDel="00A86441">
                <w:rPr>
                  <w:color w:val="EE0000"/>
                  <w:rPrChange w:id="44" w:author="Referat Rolnictwa" w:date="2026-02-25T13:11:00Z" w16du:dateUtc="2026-02-25T12:11:00Z">
                    <w:rPr/>
                  </w:rPrChange>
                </w:rPr>
                <w:delText>nie</w:delText>
              </w:r>
            </w:del>
            <w:r w:rsidRPr="00140293">
              <w:rPr>
                <w:color w:val="EE0000"/>
                <w:rPrChange w:id="45" w:author="Referat Rolnictwa" w:date="2026-02-25T13:11:00Z" w16du:dateUtc="2026-02-25T12:11:00Z">
                  <w:rPr/>
                </w:rPrChange>
              </w:rPr>
              <w:t xml:space="preserve"> </w:t>
            </w:r>
            <w:r w:rsidRPr="00405C97">
              <w:t xml:space="preserve">wydano </w:t>
            </w:r>
            <w:ins w:id="46" w:author="Referat Rolnictwa" w:date="2026-03-12T07:39:00Z" w16du:dateUtc="2026-03-12T06:39:00Z">
              <w:r w:rsidR="00405C97" w:rsidRPr="00405C97">
                <w:rPr>
                  <w:rPrChange w:id="47" w:author="Referat Rolnictwa" w:date="2026-03-12T07:42:00Z" w16du:dateUtc="2026-03-12T06:42:00Z">
                    <w:rPr>
                      <w:color w:val="EE0000"/>
                    </w:rPr>
                  </w:rPrChange>
                </w:rPr>
                <w:t>D</w:t>
              </w:r>
            </w:ins>
            <w:del w:id="48" w:author="Referat Rolnictwa" w:date="2026-03-12T07:39:00Z" w16du:dateUtc="2026-03-12T06:39:00Z">
              <w:r w:rsidRPr="00405C97" w:rsidDel="00405C97">
                <w:delText>d</w:delText>
              </w:r>
            </w:del>
            <w:r w:rsidRPr="00405C97">
              <w:t>ecyzj</w:t>
            </w:r>
            <w:ins w:id="49" w:author="Referat Rolnictwa" w:date="2026-03-12T07:39:00Z" w16du:dateUtc="2026-03-12T06:39:00Z">
              <w:r w:rsidR="00405C97" w:rsidRPr="00405C97">
                <w:rPr>
                  <w:rPrChange w:id="50" w:author="Referat Rolnictwa" w:date="2026-03-12T07:42:00Z" w16du:dateUtc="2026-03-12T06:42:00Z">
                    <w:rPr>
                      <w:color w:val="EE0000"/>
                    </w:rPr>
                  </w:rPrChange>
                </w:rPr>
                <w:t>ę Nr 68/2025 Burmistrza Kcyni z dnia 30 lipca 2025 r. us</w:t>
              </w:r>
            </w:ins>
            <w:ins w:id="51" w:author="Referat Rolnictwa" w:date="2026-03-12T07:40:00Z" w16du:dateUtc="2026-03-12T06:40:00Z">
              <w:r w:rsidR="00405C97" w:rsidRPr="00405C97">
                <w:rPr>
                  <w:rPrChange w:id="52" w:author="Referat Rolnictwa" w:date="2026-03-12T07:42:00Z" w16du:dateUtc="2026-03-12T06:42:00Z">
                    <w:rPr>
                      <w:color w:val="EE0000"/>
                    </w:rPr>
                  </w:rPrChange>
                </w:rPr>
                <w:t>talającą warunki zabudowy dla zmiany zagospodarowania terenu polegającej na zmianie sposobu użytk</w:t>
              </w:r>
            </w:ins>
            <w:ins w:id="53" w:author="Referat Rolnictwa" w:date="2026-03-12T07:41:00Z" w16du:dateUtc="2026-03-12T06:41:00Z">
              <w:r w:rsidR="00405C97" w:rsidRPr="00405C97">
                <w:rPr>
                  <w:rPrChange w:id="54" w:author="Referat Rolnictwa" w:date="2026-03-12T07:42:00Z" w16du:dateUtc="2026-03-12T06:42:00Z">
                    <w:rPr>
                      <w:color w:val="EE0000"/>
                    </w:rPr>
                  </w:rPrChange>
                </w:rPr>
                <w:t>owania budynku garażowego na budynek usługowo-handlowy</w:t>
              </w:r>
              <w:r w:rsidR="00405C97" w:rsidRPr="00405C97">
                <w:rPr>
                  <w:rPrChange w:id="55" w:author="Referat Rolnictwa" w:date="2026-03-12T07:45:00Z" w16du:dateUtc="2026-03-12T06:45:00Z">
                    <w:rPr>
                      <w:color w:val="EE0000"/>
                    </w:rPr>
                  </w:rPrChange>
                </w:rPr>
                <w:t>.</w:t>
              </w:r>
            </w:ins>
            <w:del w:id="56" w:author="Referat Rolnictwa" w:date="2026-03-12T07:39:00Z" w16du:dateUtc="2026-03-12T06:39:00Z">
              <w:r w:rsidRPr="00405C97" w:rsidDel="00405C97">
                <w:delText>i</w:delText>
              </w:r>
            </w:del>
            <w:r w:rsidRPr="00405C97">
              <w:t xml:space="preserve"> </w:t>
            </w:r>
            <w:ins w:id="57" w:author="Referat Rolnictwa" w:date="2026-03-12T07:43:00Z" w16du:dateUtc="2026-03-12T06:43:00Z">
              <w:r w:rsidR="00405C97" w:rsidRPr="00405C97">
                <w:rPr>
                  <w:spacing w:val="-2"/>
                  <w:rPrChange w:id="58" w:author="Referat Rolnictwa" w:date="2026-03-12T07:45:00Z" w16du:dateUtc="2026-03-12T06:45:00Z">
                    <w:rPr>
                      <w:color w:val="EE0000"/>
                      <w:spacing w:val="-2"/>
                    </w:rPr>
                  </w:rPrChange>
                </w:rPr>
                <w:t>Dla terenu przedmiotowej dzia</w:t>
              </w:r>
            </w:ins>
            <w:ins w:id="59" w:author="Referat Rolnictwa" w:date="2026-03-12T07:44:00Z" w16du:dateUtc="2026-03-12T06:44:00Z">
              <w:r w:rsidR="00405C97" w:rsidRPr="00405C97">
                <w:rPr>
                  <w:spacing w:val="-2"/>
                  <w:rPrChange w:id="60" w:author="Referat Rolnictwa" w:date="2026-03-12T07:45:00Z" w16du:dateUtc="2026-03-12T06:45:00Z">
                    <w:rPr>
                      <w:color w:val="EE0000"/>
                      <w:spacing w:val="-2"/>
                    </w:rPr>
                  </w:rPrChange>
                </w:rPr>
                <w:t>łki nie wydano decyzji o ustaleniu lokalizacji inwestycji celu publicznego na podstawie przepisów ustawy z dnia 27 marca</w:t>
              </w:r>
            </w:ins>
            <w:ins w:id="61" w:author="Referat Rolnictwa" w:date="2026-03-12T07:45:00Z" w16du:dateUtc="2026-03-12T06:45:00Z">
              <w:r w:rsidR="00405C97" w:rsidRPr="00405C97">
                <w:rPr>
                  <w:spacing w:val="-2"/>
                  <w:rPrChange w:id="62" w:author="Referat Rolnictwa" w:date="2026-03-12T07:45:00Z" w16du:dateUtc="2026-03-12T06:45:00Z">
                    <w:rPr>
                      <w:color w:val="EE0000"/>
                      <w:spacing w:val="-2"/>
                    </w:rPr>
                  </w:rPrChange>
                </w:rPr>
                <w:t xml:space="preserve"> 2003 r. o planowaniu i zagospodarowaniu przestrzennym (Dz. U. 2024 r. poz. 1130 ze zm.)</w:t>
              </w:r>
            </w:ins>
            <w:del w:id="63" w:author="Referat Rolnictwa" w:date="2026-03-12T07:43:00Z" w16du:dateUtc="2026-03-12T06:43:00Z">
              <w:r w:rsidRPr="00405C97" w:rsidDel="00405C97">
                <w:rPr>
                  <w:spacing w:val="-2"/>
                </w:rPr>
                <w:delText>o warunkach zabudowy oraz</w:delText>
              </w:r>
            </w:del>
            <w:ins w:id="64" w:author="Referat Rolnictwa" w:date="2026-03-12T07:45:00Z" w16du:dateUtc="2026-03-12T06:45:00Z">
              <w:r w:rsidR="00405C97" w:rsidRPr="00405C97">
                <w:rPr>
                  <w:spacing w:val="-2"/>
                  <w:rPrChange w:id="65" w:author="Referat Rolnictwa" w:date="2026-03-12T07:45:00Z" w16du:dateUtc="2026-03-12T06:45:00Z">
                    <w:rPr>
                      <w:color w:val="EE0000"/>
                      <w:spacing w:val="-2"/>
                    </w:rPr>
                  </w:rPrChange>
                </w:rPr>
                <w:t>.</w:t>
              </w:r>
            </w:ins>
            <w:del w:id="66" w:author="Referat Rolnictwa" w:date="2026-03-12T07:45:00Z" w16du:dateUtc="2026-03-12T06:45:00Z">
              <w:r w:rsidRPr="00405C97" w:rsidDel="00405C97">
                <w:rPr>
                  <w:rPrChange w:id="67" w:author="Referat Rolnictwa" w:date="2026-03-12T07:46:00Z" w16du:dateUtc="2026-03-12T06:46:00Z">
                    <w:rPr>
                      <w:spacing w:val="-2"/>
                    </w:rPr>
                  </w:rPrChange>
                </w:rPr>
                <w:delText xml:space="preserve"> decyzji o ustaleniu lokalizacji inwestycji celu publicznego, na podstawie przepisów ustawy z dnia 27 marca 2003 r. o planowaniu i zagospodarowaniu przestrzennym (Dz. U. z 2023 r. poz. 977 ze zm.). </w:delText>
              </w:r>
            </w:del>
          </w:p>
          <w:p w14:paraId="6052B033" w14:textId="700DE60A" w:rsidR="004B73E5" w:rsidRPr="00C52A40" w:rsidRDefault="004B73E5" w:rsidP="004B73E5">
            <w:r w:rsidRPr="007471F0">
              <w:tab/>
              <w:t xml:space="preserve">W Studium uwarunkowań i kierunków zagospodarowania przestrzennego Gminy Kcynia, przyjętym w formie ujednoliconej Uchwałą Nr </w:t>
            </w:r>
            <w:ins w:id="68" w:author="Referat Rolnictwa" w:date="2026-03-12T07:46:00Z" w16du:dateUtc="2026-03-12T06:46:00Z">
              <w:r w:rsidR="00405C97">
                <w:t>XI/78/2025</w:t>
              </w:r>
            </w:ins>
            <w:del w:id="69" w:author="Referat Rolnictwa" w:date="2026-03-12T07:46:00Z" w16du:dateUtc="2026-03-12T06:46:00Z">
              <w:r w:rsidDel="00405C97">
                <w:delText>LXXVI/555/2024</w:delText>
              </w:r>
            </w:del>
            <w:r>
              <w:t xml:space="preserve"> z dnia </w:t>
            </w:r>
            <w:ins w:id="70" w:author="Referat Rolnictwa" w:date="2026-03-12T07:46:00Z" w16du:dateUtc="2026-03-12T06:46:00Z">
              <w:r w:rsidR="00405C97">
                <w:t>30 stycznia 2025</w:t>
              </w:r>
            </w:ins>
            <w:del w:id="71" w:author="Referat Rolnictwa" w:date="2026-03-12T07:46:00Z" w16du:dateUtc="2026-03-12T06:46:00Z">
              <w:r w:rsidDel="00405C97">
                <w:delText>24 kwietnia 2024</w:delText>
              </w:r>
            </w:del>
            <w:r>
              <w:t xml:space="preserve"> r. </w:t>
            </w:r>
            <w:r w:rsidRPr="007471F0">
              <w:t xml:space="preserve"> Rady Miejskiej w Kcyni</w:t>
            </w:r>
            <w:r>
              <w:t xml:space="preserve">, teren działki nr </w:t>
            </w:r>
            <w:r w:rsidRPr="00C52A40">
              <w:rPr>
                <w:b/>
                <w:bCs/>
              </w:rPr>
              <w:t>407/</w:t>
            </w:r>
            <w:r>
              <w:rPr>
                <w:b/>
                <w:bCs/>
              </w:rPr>
              <w:t>13</w:t>
            </w:r>
            <w:r w:rsidRPr="00C52A40">
              <w:rPr>
                <w:b/>
                <w:bCs/>
              </w:rPr>
              <w:t>, obręb Kcynia</w:t>
            </w:r>
            <w:r w:rsidRPr="00C52A40">
              <w:t xml:space="preserve">, </w:t>
            </w:r>
            <w:r w:rsidRPr="00C52A40">
              <w:rPr>
                <w:lang w:bidi="en-US"/>
              </w:rPr>
              <w:t xml:space="preserve">oznaczono symbolem </w:t>
            </w:r>
            <w:r w:rsidRPr="00C52A40">
              <w:t>U – tereny zabudowy usługowej</w:t>
            </w:r>
            <w:r>
              <w:t>.</w:t>
            </w:r>
          </w:p>
          <w:p w14:paraId="7A8D2F34" w14:textId="7C66C8CD" w:rsidR="00405C97" w:rsidRPr="00405C97" w:rsidRDefault="00405C97" w:rsidP="004B73E5">
            <w:pPr>
              <w:ind w:firstLine="426"/>
              <w:rPr>
                <w:ins w:id="72" w:author="Referat Rolnictwa" w:date="2026-03-12T07:49:00Z" w16du:dateUtc="2026-03-12T06:49:00Z"/>
                <w:szCs w:val="22"/>
                <w:rPrChange w:id="73" w:author="Referat Rolnictwa" w:date="2026-03-12T07:49:00Z" w16du:dateUtc="2026-03-12T06:49:00Z">
                  <w:rPr>
                    <w:ins w:id="74" w:author="Referat Rolnictwa" w:date="2026-03-12T07:49:00Z" w16du:dateUtc="2026-03-12T06:49:00Z"/>
                    <w:sz w:val="20"/>
                    <w:szCs w:val="20"/>
                  </w:rPr>
                </w:rPrChange>
              </w:rPr>
            </w:pPr>
            <w:ins w:id="75" w:author="Referat Rolnictwa" w:date="2026-03-12T07:48:00Z" w16du:dateUtc="2026-03-12T06:48:00Z">
              <w:r w:rsidRPr="00405C97">
                <w:rPr>
                  <w:iCs/>
                  <w:szCs w:val="22"/>
                  <w:rPrChange w:id="76" w:author="Referat Rolnictwa" w:date="2026-03-12T07:49:00Z" w16du:dateUtc="2026-03-12T06:49:00Z">
                    <w:rPr>
                      <w:iCs/>
                      <w:sz w:val="20"/>
                      <w:szCs w:val="20"/>
                    </w:rPr>
                  </w:rPrChange>
                </w:rPr>
                <w:t>Zgodnie z Uchwałę</w:t>
              </w:r>
              <w:r w:rsidRPr="00405C97">
                <w:rPr>
                  <w:szCs w:val="22"/>
                  <w:rPrChange w:id="77" w:author="Referat Rolnictwa" w:date="2026-03-12T07:49:00Z" w16du:dateUtc="2026-03-12T06:49:00Z">
                    <w:rPr>
                      <w:sz w:val="20"/>
                      <w:szCs w:val="20"/>
                    </w:rPr>
                  </w:rPrChange>
                </w:rPr>
                <w:t xml:space="preserve"> Nr XXXIII/282/2017 Rady Miejskiej w Kcyni z dnia 30 marca 2017 r. w sprawie przyjęcia Gminnego Programu Rewitalizacji dla Gminy Kcynia sporządzonego na podstawie ustawy z dnia 8 marca 1990 r. o samorządzie gminnym (Dz. U z 2025 r. poz. 1153 ze zm.). zmienioną uchwałami Rady Miejskiej w Kcyni Nr: XLII/364/2017 z dnia 28 grudnia 2017 r., XLV/379/2018 z dnia 29 marca 2018 r. oraz XVIII/160/2020 z dnia 30 stycznia 2020 r. działka o numerze </w:t>
              </w:r>
            </w:ins>
            <w:ins w:id="78" w:author="Referat Rolnictwa" w:date="2026-03-12T07:49:00Z" w16du:dateUtc="2026-03-12T06:49:00Z">
              <w:r w:rsidR="0040400A">
                <w:rPr>
                  <w:szCs w:val="22"/>
                </w:rPr>
                <w:t>407/13</w:t>
              </w:r>
            </w:ins>
            <w:ins w:id="79" w:author="Referat Rolnictwa" w:date="2026-03-12T07:48:00Z" w16du:dateUtc="2026-03-12T06:48:00Z">
              <w:r w:rsidRPr="00405C97">
                <w:rPr>
                  <w:szCs w:val="22"/>
                  <w:rPrChange w:id="80" w:author="Referat Rolnictwa" w:date="2026-03-12T07:49:00Z" w16du:dateUtc="2026-03-12T06:49:00Z">
                    <w:rPr>
                      <w:sz w:val="20"/>
                      <w:szCs w:val="20"/>
                    </w:rPr>
                  </w:rPrChange>
                </w:rPr>
                <w:t xml:space="preserve"> obręb </w:t>
              </w:r>
            </w:ins>
            <w:ins w:id="81" w:author="Referat Rolnictwa" w:date="2026-03-12T07:50:00Z" w16du:dateUtc="2026-03-12T06:50:00Z">
              <w:r w:rsidR="0040400A">
                <w:rPr>
                  <w:szCs w:val="22"/>
                </w:rPr>
                <w:t>Kcynia</w:t>
              </w:r>
            </w:ins>
            <w:ins w:id="82" w:author="Referat Rolnictwa" w:date="2026-03-12T07:48:00Z" w16du:dateUtc="2026-03-12T06:48:00Z">
              <w:r w:rsidRPr="00405C97">
                <w:rPr>
                  <w:szCs w:val="22"/>
                  <w:rPrChange w:id="83" w:author="Referat Rolnictwa" w:date="2026-03-12T07:49:00Z" w16du:dateUtc="2026-03-12T06:49:00Z">
                    <w:rPr>
                      <w:sz w:val="20"/>
                      <w:szCs w:val="20"/>
                    </w:rPr>
                  </w:rPrChange>
                </w:rPr>
                <w:t xml:space="preserve"> nie wchodzi w skład obszaru objętego programem rewitalizacji.</w:t>
              </w:r>
            </w:ins>
          </w:p>
          <w:p w14:paraId="5F3E7003" w14:textId="4A6D4DA0" w:rsidR="004B73E5" w:rsidRPr="007471F0" w:rsidDel="0040400A" w:rsidRDefault="004B73E5" w:rsidP="004B73E5">
            <w:pPr>
              <w:ind w:firstLine="426"/>
              <w:rPr>
                <w:del w:id="84" w:author="Referat Rolnictwa" w:date="2026-03-12T07:50:00Z" w16du:dateUtc="2026-03-12T06:50:00Z"/>
              </w:rPr>
            </w:pPr>
            <w:del w:id="85" w:author="Referat Rolnictwa" w:date="2026-03-12T07:50:00Z" w16du:dateUtc="2026-03-12T06:50:00Z">
              <w:r w:rsidRPr="007471F0" w:rsidDel="0040400A">
                <w:delText xml:space="preserve">Działka nr </w:delText>
              </w:r>
              <w:r w:rsidDel="0040400A">
                <w:rPr>
                  <w:b/>
                  <w:bCs/>
                </w:rPr>
                <w:delText>407/13, obręb Kcynia,</w:delText>
              </w:r>
              <w:r w:rsidRPr="007471F0" w:rsidDel="0040400A">
                <w:delText xml:space="preserve"> nie jest objęta obszarem rewitalizacji, uchwalonym na podstawie ustawy </w:delText>
              </w:r>
              <w:r w:rsidRPr="007471F0" w:rsidDel="0040400A">
                <w:rPr>
                  <w:spacing w:val="-2"/>
                </w:rPr>
                <w:delText>z dnia 9 października 2015</w:delText>
              </w:r>
              <w:r w:rsidRPr="007471F0" w:rsidDel="0040400A">
                <w:delText xml:space="preserve"> r. o </w:delText>
              </w:r>
              <w:r w:rsidRPr="007471F0" w:rsidDel="0040400A">
                <w:rPr>
                  <w:iCs/>
                </w:rPr>
                <w:delText xml:space="preserve">rewitalizacji (Dz. U. z 2021 r.  poz. 485 ze zm.) </w:delText>
              </w:r>
              <w:r w:rsidDel="0040400A">
                <w:rPr>
                  <w:iCs/>
                </w:rPr>
                <w:delText>oraz nie</w:delText>
              </w:r>
              <w:r w:rsidRPr="007471F0" w:rsidDel="0040400A">
                <w:rPr>
                  <w:iCs/>
                </w:rPr>
                <w:delText xml:space="preserve"> zawiera się w obszarze dla którego podjęto Uchwałę</w:delText>
              </w:r>
              <w:r w:rsidRPr="007471F0" w:rsidDel="0040400A">
                <w:delTex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 marca 1990 r. o samorządzie gminnym (Dz. U z 202</w:delText>
              </w:r>
              <w:r w:rsidDel="0040400A">
                <w:delText>4</w:delText>
              </w:r>
              <w:r w:rsidRPr="007471F0" w:rsidDel="0040400A">
                <w:delText xml:space="preserve"> r. poz. </w:delText>
              </w:r>
              <w:r w:rsidDel="0040400A">
                <w:delText>609</w:delText>
              </w:r>
              <w:r w:rsidRPr="007471F0" w:rsidDel="0040400A">
                <w:delText xml:space="preserve"> ze zm.).</w:delText>
              </w:r>
            </w:del>
          </w:p>
          <w:p w14:paraId="29CA5567" w14:textId="58DDB771" w:rsidR="001964E7" w:rsidRPr="00FD3D8D" w:rsidRDefault="001964E7">
            <w:pPr>
              <w:ind w:firstLine="426"/>
              <w:rPr>
                <w:sz w:val="8"/>
                <w:szCs w:val="12"/>
              </w:rPr>
              <w:pPrChange w:id="86" w:author="Referat Rolnictwa" w:date="2026-03-12T07:50:00Z" w16du:dateUtc="2026-03-12T06:50:00Z">
                <w:pPr/>
              </w:pPrChange>
            </w:pPr>
          </w:p>
        </w:tc>
      </w:tr>
      <w:tr w:rsidR="001964E7" w:rsidRPr="00FD3D8D" w14:paraId="62500CF8" w14:textId="77777777" w:rsidTr="001964E7">
        <w:trPr>
          <w:trHeight w:val="393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3E47ABE5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Informacja o przeznaczeniu nieruchomości</w:t>
            </w:r>
          </w:p>
        </w:tc>
        <w:tc>
          <w:tcPr>
            <w:tcW w:w="6951" w:type="dxa"/>
            <w:vAlign w:val="center"/>
          </w:tcPr>
          <w:p w14:paraId="5E9A58DD" w14:textId="3F4E6A14" w:rsidR="001964E7" w:rsidRPr="00845448" w:rsidRDefault="001964E7" w:rsidP="001964E7">
            <w:pPr>
              <w:rPr>
                <w:szCs w:val="22"/>
              </w:rPr>
            </w:pPr>
            <w:r w:rsidRPr="00845448">
              <w:rPr>
                <w:szCs w:val="22"/>
              </w:rPr>
              <w:t xml:space="preserve">Sprzedaż </w:t>
            </w:r>
            <w:ins w:id="87" w:author="Referat Rolnictwa" w:date="2026-02-24T15:33:00Z" w16du:dateUtc="2026-02-24T14:33:00Z">
              <w:r w:rsidR="00B77BB9">
                <w:rPr>
                  <w:szCs w:val="22"/>
                </w:rPr>
                <w:t xml:space="preserve">w trybie bezprzetargowym </w:t>
              </w:r>
            </w:ins>
            <w:r w:rsidR="004B73E5" w:rsidRPr="00845448">
              <w:rPr>
                <w:szCs w:val="22"/>
              </w:rPr>
              <w:t>na rzecz użytkownika wieczystego</w:t>
            </w:r>
            <w:r w:rsidRPr="00845448">
              <w:rPr>
                <w:szCs w:val="22"/>
              </w:rPr>
              <w:t>.</w:t>
            </w:r>
          </w:p>
        </w:tc>
      </w:tr>
      <w:tr w:rsidR="001964E7" w:rsidRPr="00FD3D8D" w14:paraId="157A8A4B" w14:textId="77777777" w:rsidTr="001964E7">
        <w:trPr>
          <w:trHeight w:val="399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340E7B82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Termin zagospodarowania nieruchomości</w:t>
            </w:r>
          </w:p>
        </w:tc>
        <w:tc>
          <w:tcPr>
            <w:tcW w:w="6951" w:type="dxa"/>
            <w:vAlign w:val="center"/>
          </w:tcPr>
          <w:p w14:paraId="2AA4F5E8" w14:textId="02C6ECD0" w:rsidR="001964E7" w:rsidRPr="00845448" w:rsidRDefault="00B77BB9" w:rsidP="001964E7">
            <w:pPr>
              <w:jc w:val="left"/>
              <w:rPr>
                <w:szCs w:val="22"/>
              </w:rPr>
            </w:pPr>
            <w:ins w:id="88" w:author="Referat Rolnictwa" w:date="2026-02-24T15:34:00Z" w16du:dateUtc="2026-02-24T14:34:00Z">
              <w:r w:rsidRPr="00DC3A77">
                <w:rPr>
                  <w:color w:val="333333"/>
                  <w:shd w:val="clear" w:color="auto" w:fill="FFFFFF"/>
                </w:rPr>
                <w:t>Po podpisaniu umowy przeniesienia prawa własności przedmiotowej nieruchomości.</w:t>
              </w:r>
            </w:ins>
            <w:del w:id="89" w:author="Referat Rolnictwa" w:date="2026-02-24T15:34:00Z" w16du:dateUtc="2026-02-24T14:34:00Z">
              <w:r w:rsidR="00845448" w:rsidRPr="00845448" w:rsidDel="00B77BB9">
                <w:rPr>
                  <w:szCs w:val="22"/>
                </w:rPr>
                <w:delText>Nieruchomość zabudowana budynkiem</w:delText>
              </w:r>
              <w:r w:rsidR="00845448" w:rsidDel="00B77BB9">
                <w:rPr>
                  <w:szCs w:val="22"/>
                </w:rPr>
                <w:delText xml:space="preserve"> magazynowym </w:delText>
              </w:r>
              <w:r w:rsidR="00845448" w:rsidRPr="00845448" w:rsidDel="00B77BB9">
                <w:rPr>
                  <w:szCs w:val="22"/>
                </w:rPr>
                <w:delText xml:space="preserve"> stanowiącym odrębny od gruntu przedmiot własności.</w:delText>
              </w:r>
            </w:del>
          </w:p>
        </w:tc>
      </w:tr>
      <w:tr w:rsidR="001964E7" w:rsidRPr="00FD3D8D" w14:paraId="139076D7" w14:textId="77777777" w:rsidTr="001964E7">
        <w:trPr>
          <w:trHeight w:val="361"/>
          <w:jc w:val="center"/>
        </w:trPr>
        <w:tc>
          <w:tcPr>
            <w:tcW w:w="3666" w:type="dxa"/>
            <w:shd w:val="clear" w:color="auto" w:fill="D9D9D9" w:themeFill="background1" w:themeFillShade="D9"/>
            <w:vAlign w:val="center"/>
          </w:tcPr>
          <w:p w14:paraId="19181DE4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Cena nieruchomości (zł)</w:t>
            </w:r>
          </w:p>
        </w:tc>
        <w:tc>
          <w:tcPr>
            <w:tcW w:w="6951" w:type="dxa"/>
            <w:vAlign w:val="center"/>
          </w:tcPr>
          <w:p w14:paraId="4D3F619C" w14:textId="40F396FB" w:rsidR="001964E7" w:rsidRPr="0001166F" w:rsidRDefault="0001166F" w:rsidP="001964E7">
            <w:pPr>
              <w:jc w:val="center"/>
              <w:rPr>
                <w:szCs w:val="22"/>
                <w:rPrChange w:id="90" w:author="Referat Rolnictwa" w:date="2026-02-24T15:36:00Z" w16du:dateUtc="2026-02-24T14:36:00Z">
                  <w:rPr>
                    <w:b/>
                    <w:bCs/>
                    <w:szCs w:val="22"/>
                  </w:rPr>
                </w:rPrChange>
              </w:rPr>
            </w:pPr>
            <w:ins w:id="91" w:author="Referat Rolnictwa" w:date="2026-02-24T15:43:00Z" w16du:dateUtc="2026-02-24T14:43:00Z">
              <w:r>
                <w:rPr>
                  <w:szCs w:val="22"/>
                </w:rPr>
                <w:t>29.451,00</w:t>
              </w:r>
            </w:ins>
            <w:ins w:id="92" w:author="Referat Rolnictwa" w:date="2026-03-12T07:54:00Z" w16du:dateUtc="2026-03-12T06:54:00Z">
              <w:r w:rsidR="0040400A">
                <w:rPr>
                  <w:szCs w:val="22"/>
                </w:rPr>
                <w:t xml:space="preserve"> </w:t>
              </w:r>
            </w:ins>
            <w:del w:id="93" w:author="Referat Rolnictwa" w:date="2026-02-24T15:43:00Z" w16du:dateUtc="2026-02-24T14:43:00Z">
              <w:r w:rsidR="001964E7" w:rsidRPr="0001166F" w:rsidDel="0001166F">
                <w:rPr>
                  <w:szCs w:val="22"/>
                  <w:rPrChange w:id="94" w:author="Referat Rolnictwa" w:date="2026-02-24T15:36:00Z" w16du:dateUtc="2026-02-24T14:36:00Z">
                    <w:rPr>
                      <w:b/>
                      <w:bCs/>
                      <w:szCs w:val="22"/>
                    </w:rPr>
                  </w:rPrChange>
                </w:rPr>
                <w:delText>3</w:delText>
              </w:r>
              <w:r w:rsidR="004B73E5" w:rsidRPr="0001166F" w:rsidDel="0001166F">
                <w:rPr>
                  <w:szCs w:val="22"/>
                  <w:rPrChange w:id="95" w:author="Referat Rolnictwa" w:date="2026-02-24T15:36:00Z" w16du:dateUtc="2026-02-24T14:36:00Z">
                    <w:rPr>
                      <w:b/>
                      <w:bCs/>
                      <w:szCs w:val="22"/>
                    </w:rPr>
                  </w:rPrChange>
                </w:rPr>
                <w:delText>1.645,80</w:delText>
              </w:r>
            </w:del>
            <w:r w:rsidR="004B73E5" w:rsidRPr="0001166F">
              <w:rPr>
                <w:szCs w:val="22"/>
                <w:rPrChange w:id="96" w:author="Referat Rolnictwa" w:date="2026-02-24T15:36:00Z" w16du:dateUtc="2026-02-24T14:36:00Z">
                  <w:rPr>
                    <w:b/>
                    <w:bCs/>
                    <w:szCs w:val="22"/>
                  </w:rPr>
                </w:rPrChange>
              </w:rPr>
              <w:t xml:space="preserve"> złotych </w:t>
            </w:r>
            <w:ins w:id="97" w:author="Referat Rolnictwa" w:date="2026-02-24T15:35:00Z" w16du:dateUtc="2026-02-24T14:35:00Z">
              <w:r w:rsidRPr="0001166F">
                <w:rPr>
                  <w:szCs w:val="22"/>
                  <w:rPrChange w:id="98" w:author="Referat Rolnictwa" w:date="2026-02-24T15:36:00Z" w16du:dateUtc="2026-02-24T14:36:00Z">
                    <w:rPr>
                      <w:b/>
                      <w:bCs/>
                      <w:szCs w:val="22"/>
                    </w:rPr>
                  </w:rPrChange>
                </w:rPr>
                <w:t>netto</w:t>
              </w:r>
            </w:ins>
            <w:ins w:id="99" w:author="Referat Rolnictwa" w:date="2026-02-24T15:43:00Z" w16du:dateUtc="2026-02-24T14:43:00Z">
              <w:r>
                <w:rPr>
                  <w:szCs w:val="22"/>
                </w:rPr>
                <w:t xml:space="preserve"> </w:t>
              </w:r>
            </w:ins>
            <w:r w:rsidR="004B73E5" w:rsidRPr="0001166F">
              <w:rPr>
                <w:szCs w:val="22"/>
                <w:rPrChange w:id="100" w:author="Referat Rolnictwa" w:date="2026-02-24T15:36:00Z" w16du:dateUtc="2026-02-24T14:36:00Z">
                  <w:rPr>
                    <w:b/>
                    <w:bCs/>
                    <w:szCs w:val="22"/>
                  </w:rPr>
                </w:rPrChange>
              </w:rPr>
              <w:t xml:space="preserve">( słownie: </w:t>
            </w:r>
            <w:ins w:id="101" w:author="Referat Rolnictwa" w:date="2026-02-24T15:43:00Z" w16du:dateUtc="2026-02-24T14:43:00Z">
              <w:r>
                <w:rPr>
                  <w:szCs w:val="22"/>
                </w:rPr>
                <w:t>dwadzieścia dziewięć</w:t>
              </w:r>
            </w:ins>
            <w:del w:id="102" w:author="Referat Rolnictwa" w:date="2026-02-24T15:43:00Z" w16du:dateUtc="2026-02-24T14:43:00Z">
              <w:r w:rsidR="004B73E5" w:rsidRPr="0001166F" w:rsidDel="0001166F">
                <w:rPr>
                  <w:szCs w:val="22"/>
                  <w:rPrChange w:id="103" w:author="Referat Rolnictwa" w:date="2026-02-24T15:36:00Z" w16du:dateUtc="2026-02-24T14:36:00Z">
                    <w:rPr>
                      <w:b/>
                      <w:bCs/>
                      <w:szCs w:val="22"/>
                    </w:rPr>
                  </w:rPrChange>
                </w:rPr>
                <w:delText>trzydzieści jeden tysięcy</w:delText>
              </w:r>
            </w:del>
            <w:r w:rsidR="004B73E5" w:rsidRPr="0001166F">
              <w:rPr>
                <w:szCs w:val="22"/>
                <w:rPrChange w:id="104" w:author="Referat Rolnictwa" w:date="2026-02-24T15:36:00Z" w16du:dateUtc="2026-02-24T14:36:00Z">
                  <w:rPr>
                    <w:b/>
                    <w:bCs/>
                    <w:szCs w:val="22"/>
                  </w:rPr>
                </w:rPrChange>
              </w:rPr>
              <w:t xml:space="preserve"> </w:t>
            </w:r>
            <w:ins w:id="105" w:author="Referat Rolnictwa" w:date="2026-02-24T15:44:00Z" w16du:dateUtc="2026-02-24T14:44:00Z">
              <w:r>
                <w:rPr>
                  <w:szCs w:val="22"/>
                </w:rPr>
                <w:t>tysięcy czterysta pięćdziesiąt jeden</w:t>
              </w:r>
            </w:ins>
            <w:del w:id="106" w:author="Referat Rolnictwa" w:date="2026-02-24T15:44:00Z" w16du:dateUtc="2026-02-24T14:44:00Z">
              <w:r w:rsidR="004B73E5" w:rsidRPr="0001166F" w:rsidDel="0001166F">
                <w:rPr>
                  <w:szCs w:val="22"/>
                  <w:rPrChange w:id="107" w:author="Referat Rolnictwa" w:date="2026-02-24T15:36:00Z" w16du:dateUtc="2026-02-24T14:36:00Z">
                    <w:rPr>
                      <w:b/>
                      <w:bCs/>
                      <w:szCs w:val="22"/>
                    </w:rPr>
                  </w:rPrChange>
                </w:rPr>
                <w:delText>sześćset czterdzieści pięć</w:delText>
              </w:r>
            </w:del>
            <w:r w:rsidR="004B73E5" w:rsidRPr="0001166F">
              <w:rPr>
                <w:szCs w:val="22"/>
                <w:rPrChange w:id="108" w:author="Referat Rolnictwa" w:date="2026-02-24T15:36:00Z" w16du:dateUtc="2026-02-24T14:36:00Z">
                  <w:rPr>
                    <w:b/>
                    <w:bCs/>
                    <w:szCs w:val="22"/>
                  </w:rPr>
                </w:rPrChange>
              </w:rPr>
              <w:t xml:space="preserve"> złotych </w:t>
            </w:r>
            <w:ins w:id="109" w:author="Referat Rolnictwa" w:date="2026-02-24T15:45:00Z" w16du:dateUtc="2026-02-24T14:45:00Z">
              <w:r>
                <w:rPr>
                  <w:szCs w:val="22"/>
                </w:rPr>
                <w:t>0</w:t>
              </w:r>
            </w:ins>
            <w:del w:id="110" w:author="Referat Rolnictwa" w:date="2026-02-24T15:45:00Z" w16du:dateUtc="2026-02-24T14:45:00Z">
              <w:r w:rsidR="004B73E5" w:rsidRPr="0001166F" w:rsidDel="0001166F">
                <w:rPr>
                  <w:szCs w:val="22"/>
                  <w:rPrChange w:id="111" w:author="Referat Rolnictwa" w:date="2026-02-24T15:36:00Z" w16du:dateUtc="2026-02-24T14:36:00Z">
                    <w:rPr>
                      <w:b/>
                      <w:bCs/>
                      <w:szCs w:val="22"/>
                    </w:rPr>
                  </w:rPrChange>
                </w:rPr>
                <w:delText>8</w:delText>
              </w:r>
            </w:del>
            <w:r w:rsidR="004B73E5" w:rsidRPr="0001166F">
              <w:rPr>
                <w:szCs w:val="22"/>
                <w:rPrChange w:id="112" w:author="Referat Rolnictwa" w:date="2026-02-24T15:36:00Z" w16du:dateUtc="2026-02-24T14:36:00Z">
                  <w:rPr>
                    <w:b/>
                    <w:bCs/>
                    <w:szCs w:val="22"/>
                  </w:rPr>
                </w:rPrChange>
              </w:rPr>
              <w:t>0/100)</w:t>
            </w:r>
          </w:p>
        </w:tc>
      </w:tr>
    </w:tbl>
    <w:p w14:paraId="282BCF6D" w14:textId="22B2BD42" w:rsidR="001964E7" w:rsidDel="00107E20" w:rsidRDefault="001964E7" w:rsidP="00107E20">
      <w:pPr>
        <w:spacing w:before="120"/>
        <w:ind w:firstLine="567"/>
        <w:jc w:val="right"/>
        <w:rPr>
          <w:del w:id="113" w:author="HP" w:date="2024-08-12T11:53:00Z"/>
          <w:color w:val="000000"/>
          <w:sz w:val="18"/>
          <w:szCs w:val="18"/>
          <w:u w:color="000000"/>
        </w:rPr>
      </w:pPr>
      <w:r>
        <w:rPr>
          <w:color w:val="000000"/>
          <w:sz w:val="18"/>
          <w:szCs w:val="18"/>
          <w:u w:color="000000"/>
        </w:rPr>
        <w:br w:type="page"/>
      </w:r>
      <w:del w:id="114" w:author="HP" w:date="2024-08-12T11:53:00Z">
        <w:r w:rsidDel="00107E20">
          <w:rPr>
            <w:color w:val="000000"/>
            <w:sz w:val="18"/>
            <w:szCs w:val="18"/>
            <w:u w:color="000000"/>
          </w:rPr>
          <w:lastRenderedPageBreak/>
          <w:delText>c.d. z</w:delText>
        </w:r>
        <w:r w:rsidRPr="00EE09DC" w:rsidDel="00107E20">
          <w:rPr>
            <w:color w:val="000000"/>
            <w:sz w:val="18"/>
            <w:szCs w:val="18"/>
            <w:u w:color="000000"/>
          </w:rPr>
          <w:delText>ałącznik</w:delText>
        </w:r>
        <w:r w:rsidDel="00107E20">
          <w:rPr>
            <w:color w:val="000000"/>
            <w:sz w:val="18"/>
            <w:szCs w:val="18"/>
            <w:u w:color="000000"/>
          </w:rPr>
          <w:delText>a</w:delText>
        </w:r>
        <w:r w:rsidRPr="00EE09DC" w:rsidDel="00107E20">
          <w:rPr>
            <w:color w:val="000000"/>
            <w:sz w:val="18"/>
            <w:szCs w:val="18"/>
            <w:u w:color="000000"/>
          </w:rPr>
          <w:delText xml:space="preserve"> Nr </w:delText>
        </w:r>
        <w:r w:rsidR="00845448" w:rsidDel="00107E20">
          <w:rPr>
            <w:color w:val="000000"/>
            <w:sz w:val="18"/>
            <w:szCs w:val="18"/>
            <w:u w:color="000000"/>
          </w:rPr>
          <w:delText>1</w:delText>
        </w:r>
        <w:r w:rsidRPr="00EE09DC" w:rsidDel="00107E20">
          <w:rPr>
            <w:color w:val="000000"/>
            <w:sz w:val="18"/>
            <w:szCs w:val="18"/>
            <w:u w:color="000000"/>
          </w:rPr>
          <w:delText> </w:delText>
        </w:r>
      </w:del>
    </w:p>
    <w:p w14:paraId="33C160B7" w14:textId="59B45E0F" w:rsidR="001964E7" w:rsidRPr="00516940" w:rsidRDefault="001964E7">
      <w:pPr>
        <w:spacing w:before="120"/>
        <w:ind w:firstLine="567"/>
        <w:jc w:val="right"/>
        <w:rPr>
          <w:color w:val="000000"/>
          <w:szCs w:val="18"/>
          <w:u w:color="000000"/>
        </w:rPr>
        <w:pPrChange w:id="115" w:author="HP" w:date="2024-08-12T11:53:00Z">
          <w:pPr>
            <w:ind w:firstLine="567"/>
            <w:jc w:val="right"/>
          </w:pPr>
        </w:pPrChange>
      </w:pPr>
      <w:del w:id="116" w:author="HP" w:date="2024-08-12T11:53:00Z">
        <w:r w:rsidRPr="00EE09DC" w:rsidDel="00107E20">
          <w:rPr>
            <w:color w:val="000000"/>
            <w:sz w:val="18"/>
            <w:szCs w:val="18"/>
            <w:u w:color="000000"/>
          </w:rPr>
          <w:delText>do zarządzenia Nr</w:delText>
        </w:r>
        <w:r w:rsidDel="00107E20">
          <w:rPr>
            <w:color w:val="000000"/>
            <w:sz w:val="18"/>
            <w:szCs w:val="18"/>
            <w:u w:color="000000"/>
          </w:rPr>
          <w:delText xml:space="preserve"> </w:delText>
        </w:r>
        <w:r w:rsidRPr="00EE09DC" w:rsidDel="00107E20">
          <w:rPr>
            <w:color w:val="000000"/>
            <w:sz w:val="18"/>
            <w:szCs w:val="18"/>
            <w:u w:color="000000"/>
          </w:rPr>
          <w:delText>Burmistrza Kcyni</w:delText>
        </w:r>
        <w:r w:rsidRPr="00EE09DC" w:rsidDel="00107E20">
          <w:rPr>
            <w:color w:val="000000"/>
            <w:sz w:val="18"/>
            <w:szCs w:val="18"/>
            <w:u w:color="000000"/>
          </w:rPr>
          <w:br/>
          <w:delText xml:space="preserve">z dnia </w:delText>
        </w:r>
        <w:r w:rsidR="00845448" w:rsidDel="00107E20">
          <w:rPr>
            <w:color w:val="000000"/>
            <w:sz w:val="18"/>
            <w:szCs w:val="18"/>
            <w:u w:color="000000"/>
          </w:rPr>
          <w:delText>8 sierpnia 2024</w:delText>
        </w:r>
        <w:r w:rsidDel="00107E20">
          <w:rPr>
            <w:color w:val="000000"/>
            <w:sz w:val="18"/>
            <w:szCs w:val="18"/>
            <w:u w:color="000000"/>
          </w:rPr>
          <w:delText xml:space="preserve"> r.</w:delText>
        </w:r>
      </w:del>
    </w:p>
    <w:p w14:paraId="77940353" w14:textId="4EF354DA" w:rsidR="001964E7" w:rsidRPr="00186716" w:rsidRDefault="001964E7" w:rsidP="00186716">
      <w:pPr>
        <w:spacing w:before="120"/>
        <w:rPr>
          <w:color w:val="000000"/>
          <w:szCs w:val="18"/>
          <w:u w:color="000000"/>
        </w:rPr>
      </w:pPr>
      <w:r w:rsidRPr="00516940">
        <w:rPr>
          <w:b/>
          <w:color w:val="000000"/>
          <w:szCs w:val="18"/>
          <w:u w:color="000000"/>
        </w:rPr>
        <w:t>LOKALIZACJA NIERUCHOMOŚCI W TERENIE</w:t>
      </w:r>
      <w:r>
        <w:rPr>
          <w:b/>
          <w:color w:val="000000"/>
          <w:szCs w:val="18"/>
          <w:u w:color="000000"/>
        </w:rPr>
        <w:t xml:space="preserve">:  </w:t>
      </w:r>
    </w:p>
    <w:p w14:paraId="59EC454A" w14:textId="77777777" w:rsidR="00845448" w:rsidRDefault="00845448" w:rsidP="001964E7">
      <w:pPr>
        <w:jc w:val="center"/>
        <w:rPr>
          <w:b/>
          <w:bCs/>
        </w:rPr>
      </w:pPr>
    </w:p>
    <w:p w14:paraId="04507321" w14:textId="2C1A6E57" w:rsidR="001964E7" w:rsidRPr="00806BFB" w:rsidRDefault="00845448" w:rsidP="001964E7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7CAAB" wp14:editId="18E4049C">
                <wp:simplePos x="0" y="0"/>
                <wp:positionH relativeFrom="column">
                  <wp:posOffset>1171575</wp:posOffset>
                </wp:positionH>
                <wp:positionV relativeFrom="paragraph">
                  <wp:posOffset>835660</wp:posOffset>
                </wp:positionV>
                <wp:extent cx="1704975" cy="243205"/>
                <wp:effectExtent l="266700" t="323850" r="28575" b="23495"/>
                <wp:wrapNone/>
                <wp:docPr id="3" name="Objaśnienie: wygięta lini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975" cy="243205"/>
                        </a:xfrm>
                        <a:prstGeom prst="borderCallout2">
                          <a:avLst>
                            <a:gd name="adj1" fmla="val 73105"/>
                            <a:gd name="adj2" fmla="val 18064"/>
                            <a:gd name="adj3" fmla="val 57439"/>
                            <a:gd name="adj4" fmla="val -11076"/>
                            <a:gd name="adj5" fmla="val -126937"/>
                            <a:gd name="adj6" fmla="val -1401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B19A5" w14:textId="2AD4D64B" w:rsidR="007208BF" w:rsidRPr="00B52824" w:rsidRDefault="00845448" w:rsidP="001964E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Kcynia działka numer 407/13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7CAA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Objaśnienie: wygięta linia 3" o:spid="_x0000_s1026" type="#_x0000_t48" style="position:absolute;left:0;text-align:left;margin-left:92.25pt;margin-top:65.8pt;width:134.25pt;height: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" adj="-3028,-27418,-2392,12407,3902,15791" strokeweight="2.25pt">
                <v:textbox>
                  <w:txbxContent>
                    <w:p w14:paraId="279B19A5" w14:textId="2AD4D64B" w:rsidR="007208BF" w:rsidRPr="00B52824" w:rsidRDefault="00845448" w:rsidP="001964E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Kcynia działka numer 407/13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9EFC59" wp14:editId="77B54EE4">
            <wp:extent cx="5600700" cy="3562350"/>
            <wp:effectExtent l="0" t="0" r="0" b="0"/>
            <wp:docPr id="5746316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31645" name=""/>
                    <pic:cNvPicPr/>
                  </pic:nvPicPr>
                  <pic:blipFill rotWithShape="1">
                    <a:blip r:embed="rId8"/>
                    <a:srcRect l="13835" t="21333" r="16836" b="11583"/>
                    <a:stretch/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8B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B9870E" wp14:editId="2B454F66">
                <wp:simplePos x="0" y="0"/>
                <wp:positionH relativeFrom="column">
                  <wp:posOffset>4170680</wp:posOffset>
                </wp:positionH>
                <wp:positionV relativeFrom="paragraph">
                  <wp:posOffset>1365885</wp:posOffset>
                </wp:positionV>
                <wp:extent cx="52070" cy="394335"/>
                <wp:effectExtent l="19050" t="19050" r="24130" b="2476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" cy="3943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560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328.4pt;margin-top:107.55pt;width:4.1pt;height:31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" strokeweight="2.25pt"/>
            </w:pict>
          </mc:Fallback>
        </mc:AlternateContent>
      </w:r>
    </w:p>
    <w:p w14:paraId="1D5D62BA" w14:textId="19B3CF34" w:rsidR="001964E7" w:rsidRDefault="001964E7" w:rsidP="001964E7">
      <w:pPr>
        <w:spacing w:before="120" w:after="120"/>
        <w:ind w:firstLine="567"/>
        <w:rPr>
          <w:ins w:id="117" w:author="Referat Rolnictwa" w:date="2026-02-24T15:34:00Z" w16du:dateUtc="2026-02-24T14:34:00Z"/>
          <w:color w:val="000000"/>
          <w:szCs w:val="18"/>
          <w:u w:color="000000"/>
        </w:rPr>
      </w:pPr>
      <w:r w:rsidRPr="00755C69">
        <w:rPr>
          <w:color w:val="000000"/>
          <w:szCs w:val="18"/>
          <w:u w:color="000000"/>
        </w:rPr>
        <w:t>Wykaz podlega wywieszeniu na okres 21 dni na tablicy ogłoszeń Urzędu Miejskiego w Kcyni, ponadto informację o wywieszeniu tego wykazu podaje się do publicznej wiadomości w prasie lok</w:t>
      </w:r>
      <w:r>
        <w:rPr>
          <w:color w:val="000000"/>
          <w:szCs w:val="18"/>
          <w:u w:color="000000"/>
        </w:rPr>
        <w:t xml:space="preserve">alnej, </w:t>
      </w:r>
      <w:r w:rsidRPr="00755C69">
        <w:rPr>
          <w:color w:val="000000"/>
          <w:szCs w:val="18"/>
          <w:u w:color="000000"/>
        </w:rPr>
        <w:t>na stronie internetowej Gminy Kcynia</w:t>
      </w:r>
      <w:r>
        <w:rPr>
          <w:color w:val="000000"/>
          <w:szCs w:val="18"/>
          <w:u w:color="000000"/>
        </w:rPr>
        <w:t>,</w:t>
      </w:r>
      <w:r w:rsidRPr="00755C69">
        <w:rPr>
          <w:color w:val="000000"/>
          <w:szCs w:val="18"/>
          <w:u w:color="000000"/>
        </w:rPr>
        <w:t xml:space="preserve"> </w:t>
      </w:r>
      <w:r>
        <w:rPr>
          <w:color w:val="000000"/>
          <w:szCs w:val="18"/>
          <w:u w:color="000000"/>
        </w:rPr>
        <w:t xml:space="preserve">w </w:t>
      </w:r>
      <w:r w:rsidRPr="00755C69">
        <w:rPr>
          <w:color w:val="000000"/>
          <w:szCs w:val="18"/>
          <w:u w:color="000000"/>
        </w:rPr>
        <w:t>Biuletyn</w:t>
      </w:r>
      <w:r>
        <w:rPr>
          <w:color w:val="000000"/>
          <w:szCs w:val="18"/>
          <w:u w:color="000000"/>
        </w:rPr>
        <w:t>ie</w:t>
      </w:r>
      <w:r w:rsidRPr="00755C69">
        <w:rPr>
          <w:color w:val="000000"/>
          <w:szCs w:val="18"/>
          <w:u w:color="000000"/>
        </w:rPr>
        <w:t xml:space="preserve"> Informacji Publicznej </w:t>
      </w:r>
      <w:r w:rsidRPr="00755C69">
        <w:rPr>
          <w:b/>
          <w:color w:val="000000"/>
          <w:szCs w:val="18"/>
          <w:u w:color="000000"/>
        </w:rPr>
        <w:t>w zakładce Mienie Gminy – Wykazy nieruchomości</w:t>
      </w:r>
      <w:r>
        <w:rPr>
          <w:color w:val="000000"/>
          <w:szCs w:val="18"/>
          <w:u w:color="000000"/>
        </w:rPr>
        <w:t xml:space="preserve"> </w:t>
      </w:r>
      <w:r w:rsidRPr="00755C69">
        <w:rPr>
          <w:color w:val="000000"/>
          <w:szCs w:val="18"/>
          <w:u w:color="000000"/>
        </w:rPr>
        <w:t xml:space="preserve">pod adresem </w:t>
      </w:r>
      <w:hyperlink r:id="rId9" w:history="1">
        <w:r w:rsidRPr="009F48E2">
          <w:rPr>
            <w:rStyle w:val="Hipercze"/>
            <w:szCs w:val="18"/>
            <w:u w:color="000000"/>
          </w:rPr>
          <w:t>http://mst-kcynia.rbip.mojregion.info</w:t>
        </w:r>
      </w:hyperlink>
      <w:r w:rsidR="00845448">
        <w:rPr>
          <w:color w:val="000000"/>
          <w:szCs w:val="18"/>
          <w:u w:color="000000"/>
        </w:rPr>
        <w:t>.</w:t>
      </w:r>
    </w:p>
    <w:p w14:paraId="672F73A9" w14:textId="3C9F599B" w:rsidR="00B77BB9" w:rsidRPr="00DC3A77" w:rsidRDefault="00B77BB9" w:rsidP="00B77BB9">
      <w:pPr>
        <w:shd w:val="clear" w:color="auto" w:fill="FFFFFF"/>
        <w:rPr>
          <w:ins w:id="118" w:author="Referat Rolnictwa" w:date="2026-02-24T15:34:00Z" w16du:dateUtc="2026-02-24T14:34:00Z"/>
          <w:color w:val="333333"/>
          <w:szCs w:val="22"/>
        </w:rPr>
      </w:pPr>
      <w:ins w:id="119" w:author="Referat Rolnictwa" w:date="2026-02-24T15:34:00Z" w16du:dateUtc="2026-02-24T14:34:00Z">
        <w:r w:rsidRPr="00DC3A77">
          <w:rPr>
            <w:color w:val="333333"/>
            <w:szCs w:val="22"/>
          </w:rPr>
          <w:t xml:space="preserve">Osoby fizyczne i prawne, którym na mocy art. 34 ust. 1 pkt 1 i 2 ustawy z dnia 21 sierpnia 1997 r. o gospodarce nieruchomościami (Dz. U. z 2024 r. poz. 1145 ze zm.), przysługuje pierwszeństwo w nabyciu przedmiotowej nieruchomości winny złożyć wniosek o nabycie w/wym. nieruchomości w terminie 6 tygodni, licząc od dnia wywieszenia wykazu (tj. najpóźniej do dnia  </w:t>
        </w:r>
      </w:ins>
      <w:ins w:id="120" w:author="Referat Rolnictwa" w:date="2026-03-12T07:58:00Z" w16du:dateUtc="2026-03-12T06:58:00Z">
        <w:r w:rsidR="0040400A">
          <w:rPr>
            <w:color w:val="333333"/>
            <w:szCs w:val="22"/>
          </w:rPr>
          <w:t>30</w:t>
        </w:r>
      </w:ins>
      <w:ins w:id="121" w:author="Referat Rolnictwa" w:date="2026-02-24T15:34:00Z" w16du:dateUtc="2026-02-24T14:34:00Z">
        <w:r>
          <w:rPr>
            <w:color w:val="333333"/>
            <w:szCs w:val="22"/>
          </w:rPr>
          <w:t xml:space="preserve"> kwietnia 2026 </w:t>
        </w:r>
        <w:r w:rsidRPr="00DC3A77">
          <w:rPr>
            <w:color w:val="333333"/>
            <w:szCs w:val="22"/>
          </w:rPr>
          <w:t>r.).</w:t>
        </w:r>
      </w:ins>
    </w:p>
    <w:p w14:paraId="4315222E" w14:textId="6FCA26C6" w:rsidR="00B77BB9" w:rsidRPr="00B77BB9" w:rsidRDefault="00B77BB9">
      <w:pPr>
        <w:shd w:val="clear" w:color="auto" w:fill="FFFFFF"/>
        <w:rPr>
          <w:color w:val="333333"/>
          <w:szCs w:val="22"/>
          <w:rPrChange w:id="122" w:author="Referat Rolnictwa" w:date="2026-02-24T15:34:00Z" w16du:dateUtc="2026-02-24T14:34:00Z">
            <w:rPr>
              <w:color w:val="000000"/>
              <w:szCs w:val="18"/>
              <w:u w:color="000000"/>
            </w:rPr>
          </w:rPrChange>
        </w:rPr>
        <w:pPrChange w:id="123" w:author="Referat Rolnictwa" w:date="2026-02-24T15:34:00Z" w16du:dateUtc="2026-02-24T14:34:00Z">
          <w:pPr>
            <w:spacing w:before="120" w:after="120"/>
            <w:ind w:firstLine="567"/>
          </w:pPr>
        </w:pPrChange>
      </w:pPr>
      <w:ins w:id="124" w:author="Referat Rolnictwa" w:date="2026-02-24T15:34:00Z" w16du:dateUtc="2026-02-24T14:34:00Z">
        <w:r w:rsidRPr="00DC3A77">
          <w:rPr>
            <w:color w:val="333333"/>
            <w:szCs w:val="22"/>
          </w:rPr>
          <w:t>Bliższych informacji można uzyskać w Urzędzie Miejskim w Kcyni - Referat Rolnictwa, Ochrony Środowiska i Gospodarki Nieruchomościami – Kcynia, ul. Dworcowa 8 (pokój nr 4), e-mail: a</w:t>
        </w:r>
        <w:r>
          <w:rPr>
            <w:color w:val="333333"/>
            <w:szCs w:val="22"/>
          </w:rPr>
          <w:t>nna.pawlak</w:t>
        </w:r>
        <w:r w:rsidRPr="00DC3A77">
          <w:rPr>
            <w:color w:val="333333"/>
            <w:szCs w:val="22"/>
          </w:rPr>
          <w:t>@kcynia.pl lub telefonicznie /52/ 589 37 20 wew. 30</w:t>
        </w:r>
        <w:r>
          <w:rPr>
            <w:color w:val="333333"/>
            <w:szCs w:val="22"/>
          </w:rPr>
          <w:t>3</w:t>
        </w:r>
        <w:r w:rsidRPr="00DC3A77">
          <w:rPr>
            <w:color w:val="333333"/>
            <w:szCs w:val="22"/>
          </w:rPr>
          <w:t>.</w:t>
        </w:r>
      </w:ins>
    </w:p>
    <w:p w14:paraId="22A133B7" w14:textId="5775773A" w:rsidR="001964E7" w:rsidRPr="00845448" w:rsidDel="00107E20" w:rsidRDefault="001964E7" w:rsidP="001964E7">
      <w:pPr>
        <w:spacing w:before="120" w:after="120"/>
        <w:ind w:firstLine="567"/>
        <w:rPr>
          <w:del w:id="125" w:author="HP" w:date="2024-08-12T11:54:00Z"/>
          <w:color w:val="FF0000"/>
          <w:szCs w:val="18"/>
          <w:u w:color="000000"/>
        </w:rPr>
      </w:pPr>
      <w:del w:id="126" w:author="HP" w:date="2024-08-12T11:54:00Z">
        <w:r w:rsidRPr="00845448" w:rsidDel="00107E20">
          <w:rPr>
            <w:color w:val="FF0000"/>
            <w:szCs w:val="18"/>
            <w:u w:color="000000"/>
          </w:rPr>
          <w:delText>Osoby fizyczne i prawne, którym na mocy art. 34 ust. 1 pkt 1 i 2 ustawy z dnia 21 sierpnia 1997 r. o gospodarce nieruchomościami (Dz. U. z 2020 r. poz. 65 ze zm.), przysługuje pierwszeństwo w nabyciu przedmiotowej nieruchomości winny złożyć wniosek o nabycie w/wym. nieruchomości w terminie 6 tygodni, licząc od dnia wywieszenia wykazu (tj. najpóźniej do dn</w:delText>
        </w:r>
        <w:r w:rsidR="00845448" w:rsidRPr="00845448" w:rsidDel="00107E20">
          <w:rPr>
            <w:color w:val="FF0000"/>
            <w:szCs w:val="18"/>
            <w:u w:color="000000"/>
          </w:rPr>
          <w:delText>ia …..</w:delText>
        </w:r>
      </w:del>
    </w:p>
    <w:p w14:paraId="1D49CB86" w14:textId="5B03152B" w:rsidR="001964E7" w:rsidDel="00B77BB9" w:rsidRDefault="001964E7" w:rsidP="001964E7">
      <w:pPr>
        <w:spacing w:before="120" w:after="120"/>
        <w:ind w:firstLine="567"/>
        <w:rPr>
          <w:del w:id="127" w:author="Referat Rolnictwa" w:date="2026-02-24T15:34:00Z" w16du:dateUtc="2026-02-24T14:34:00Z"/>
          <w:color w:val="000000"/>
          <w:szCs w:val="18"/>
          <w:u w:color="000000"/>
        </w:rPr>
      </w:pPr>
      <w:del w:id="128" w:author="Referat Rolnictwa" w:date="2026-02-24T15:34:00Z" w16du:dateUtc="2026-02-24T14:34:00Z">
        <w:r w:rsidRPr="00A77FD2" w:rsidDel="00B77BB9">
          <w:rPr>
            <w:color w:val="000000"/>
            <w:szCs w:val="18"/>
            <w:u w:color="000000"/>
          </w:rPr>
          <w:delText xml:space="preserve"> Bliższych informacji można uzyskać w Urzędzie Miejskim w Kcyni - Referat Rolnictwa, Ochrony Środowiska i Gospodarki Nieruchomościami – Kcynia, ul. Dworcowa 8 (pokój nr 4) lub telefonicznie </w:delText>
        </w:r>
        <w:r w:rsidDel="00B77BB9">
          <w:rPr>
            <w:color w:val="000000"/>
            <w:szCs w:val="18"/>
            <w:u w:color="000000"/>
          </w:rPr>
          <w:br/>
        </w:r>
        <w:r w:rsidRPr="00A77FD2" w:rsidDel="00B77BB9">
          <w:rPr>
            <w:color w:val="000000"/>
            <w:szCs w:val="18"/>
            <w:u w:color="000000"/>
          </w:rPr>
          <w:delText>/52/ 589 </w:delText>
        </w:r>
        <w:r w:rsidR="00845448" w:rsidDel="00B77BB9">
          <w:rPr>
            <w:color w:val="000000"/>
            <w:szCs w:val="18"/>
            <w:u w:color="000000"/>
          </w:rPr>
          <w:delText>37 20 wew. 303</w:delText>
        </w:r>
        <w:r w:rsidRPr="00A77FD2" w:rsidDel="00B77BB9">
          <w:rPr>
            <w:color w:val="000000"/>
            <w:szCs w:val="18"/>
            <w:u w:color="000000"/>
          </w:rPr>
          <w:delText>.</w:delText>
        </w:r>
      </w:del>
    </w:p>
    <w:p w14:paraId="33119791" w14:textId="77777777" w:rsidR="001964E7" w:rsidRDefault="001964E7" w:rsidP="001964E7">
      <w:pPr>
        <w:tabs>
          <w:tab w:val="left" w:pos="2460"/>
        </w:tabs>
        <w:rPr>
          <w:color w:val="000000"/>
          <w:sz w:val="18"/>
          <w:szCs w:val="18"/>
          <w:u w:color="000000"/>
        </w:rPr>
      </w:pPr>
    </w:p>
    <w:p w14:paraId="44F05EE1" w14:textId="77777777" w:rsidR="001964E7" w:rsidRDefault="001964E7" w:rsidP="001964E7">
      <w:pPr>
        <w:ind w:left="283" w:firstLine="227"/>
        <w:jc w:val="right"/>
        <w:rPr>
          <w:color w:val="000000"/>
          <w:sz w:val="18"/>
          <w:szCs w:val="18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1964E7" w:rsidRPr="007F2D42" w14:paraId="7882B18B" w14:textId="77777777" w:rsidTr="001964E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4C956" w14:textId="77777777" w:rsidR="001964E7" w:rsidRPr="007F2D42" w:rsidRDefault="001964E7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0AD75" w14:textId="77777777" w:rsidR="007F2D42" w:rsidRPr="007F2D42" w:rsidRDefault="00797394" w:rsidP="00797394">
            <w:pPr>
              <w:keepNext/>
              <w:keepLines/>
              <w:ind w:left="1134" w:right="1134"/>
              <w:jc w:val="center"/>
              <w:rPr>
                <w:b/>
                <w:color w:val="000000"/>
                <w:szCs w:val="22"/>
              </w:rPr>
            </w:pPr>
            <w:r w:rsidRPr="007F2D42">
              <w:rPr>
                <w:b/>
                <w:color w:val="000000"/>
                <w:szCs w:val="22"/>
              </w:rPr>
              <w:t>BURMISTRZ KCYNI</w:t>
            </w:r>
          </w:p>
          <w:p w14:paraId="439CFC2A" w14:textId="59103DA6" w:rsidR="007F2D42" w:rsidRPr="007F2D42" w:rsidRDefault="00C1791D" w:rsidP="007F2D42">
            <w:pPr>
              <w:keepNext/>
              <w:keepLines/>
              <w:ind w:left="1134" w:right="1134"/>
              <w:jc w:val="center"/>
              <w:rPr>
                <w:b/>
              </w:rPr>
            </w:pPr>
            <w:ins w:id="129" w:author="Referat Rolnictwa" w:date="2026-03-16T07:51:00Z" w16du:dateUtc="2026-03-16T06:51:00Z">
              <w:r>
                <w:rPr>
                  <w:b/>
                </w:rPr>
                <w:t xml:space="preserve">/-/ </w:t>
              </w:r>
            </w:ins>
            <w:del w:id="130" w:author="Referat Rolnictwa" w:date="2026-03-16T07:51:00Z" w16du:dateUtc="2026-03-16T06:51:00Z">
              <w:r w:rsidR="001964E7" w:rsidRPr="007F2D42" w:rsidDel="00C1791D">
                <w:rPr>
                  <w:b/>
                  <w:color w:val="000000"/>
                  <w:szCs w:val="22"/>
                </w:rPr>
                <w:br/>
              </w:r>
            </w:del>
            <w:r w:rsidR="007F2D42" w:rsidRPr="007F2D42">
              <w:rPr>
                <w:b/>
              </w:rPr>
              <w:t>Mateusz Stachowiak</w:t>
            </w:r>
          </w:p>
        </w:tc>
      </w:tr>
    </w:tbl>
    <w:p w14:paraId="48E21CFA" w14:textId="77777777" w:rsidR="001964E7" w:rsidRDefault="001964E7" w:rsidP="001964E7">
      <w:pPr>
        <w:spacing w:before="120" w:after="120"/>
        <w:rPr>
          <w:ins w:id="131" w:author="Referat Rolnictwa" w:date="2026-02-25T13:39:00Z" w16du:dateUtc="2026-02-25T12:39:00Z"/>
          <w:b/>
          <w:color w:val="000000"/>
          <w:u w:color="000000"/>
        </w:rPr>
      </w:pPr>
    </w:p>
    <w:p w14:paraId="2C3860F4" w14:textId="77777777" w:rsidR="00982FBE" w:rsidRDefault="00982FBE" w:rsidP="001964E7">
      <w:pPr>
        <w:spacing w:before="120" w:after="120"/>
        <w:rPr>
          <w:ins w:id="132" w:author="Referat Rolnictwa" w:date="2026-02-25T13:39:00Z" w16du:dateUtc="2026-02-25T12:39:00Z"/>
          <w:b/>
          <w:color w:val="000000"/>
          <w:u w:color="000000"/>
        </w:rPr>
      </w:pPr>
    </w:p>
    <w:p w14:paraId="00E0FB8C" w14:textId="77777777" w:rsidR="00982FBE" w:rsidRPr="007F2D42" w:rsidRDefault="00982FBE" w:rsidP="001964E7">
      <w:pPr>
        <w:spacing w:before="120" w:after="120"/>
        <w:rPr>
          <w:b/>
          <w:color w:val="000000"/>
          <w:u w:color="000000"/>
        </w:rPr>
      </w:pPr>
    </w:p>
    <w:p w14:paraId="257E89D9" w14:textId="77777777" w:rsidR="001964E7" w:rsidRDefault="001964E7" w:rsidP="001964E7">
      <w:pPr>
        <w:pStyle w:val="Default"/>
        <w:rPr>
          <w:sz w:val="16"/>
          <w:u w:color="000000"/>
        </w:rPr>
      </w:pPr>
    </w:p>
    <w:p w14:paraId="417017F2" w14:textId="77777777" w:rsidR="00B77BB9" w:rsidDel="004B3728" w:rsidRDefault="00B77BB9" w:rsidP="001964E7">
      <w:pPr>
        <w:pStyle w:val="Default"/>
        <w:rPr>
          <w:del w:id="133" w:author="Referat Rolnictwa" w:date="2026-02-24T15:50:00Z" w16du:dateUtc="2026-02-24T14:50:00Z"/>
          <w:sz w:val="16"/>
          <w:u w:color="000000"/>
        </w:rPr>
      </w:pPr>
    </w:p>
    <w:p w14:paraId="47ACFF52" w14:textId="77777777" w:rsidR="001964E7" w:rsidRDefault="001964E7" w:rsidP="001964E7">
      <w:pPr>
        <w:pStyle w:val="Default"/>
        <w:rPr>
          <w:sz w:val="16"/>
          <w:u w:color="000000"/>
        </w:rPr>
      </w:pPr>
    </w:p>
    <w:p w14:paraId="52CBD697" w14:textId="77777777" w:rsidR="001964E7" w:rsidRPr="001964E7" w:rsidRDefault="001964E7" w:rsidP="001964E7">
      <w:pPr>
        <w:pStyle w:val="Default"/>
        <w:rPr>
          <w:sz w:val="14"/>
          <w:szCs w:val="22"/>
          <w:u w:color="000000"/>
        </w:rPr>
      </w:pPr>
    </w:p>
    <w:p w14:paraId="70F43B9D" w14:textId="77777777" w:rsidR="001964E7" w:rsidRPr="001964E7" w:rsidRDefault="001964E7" w:rsidP="001964E7">
      <w:pPr>
        <w:pStyle w:val="Default"/>
        <w:rPr>
          <w:sz w:val="18"/>
          <w:szCs w:val="18"/>
        </w:rPr>
      </w:pPr>
      <w:r w:rsidRPr="001964E7">
        <w:rPr>
          <w:sz w:val="18"/>
          <w:szCs w:val="18"/>
        </w:rPr>
        <w:t xml:space="preserve">Wykaz wywieszono na tablicy ogłoszeń na okres 21 dni, </w:t>
      </w:r>
    </w:p>
    <w:p w14:paraId="6A9E988E" w14:textId="3D8EC530" w:rsidR="00B77BB9" w:rsidRDefault="001964E7" w:rsidP="00B77BB9">
      <w:pPr>
        <w:pStyle w:val="Default"/>
        <w:rPr>
          <w:ins w:id="134" w:author="Referat Rolnictwa" w:date="2026-02-24T15:35:00Z" w16du:dateUtc="2026-02-24T14:35:00Z"/>
          <w:sz w:val="18"/>
          <w:szCs w:val="18"/>
        </w:rPr>
      </w:pPr>
      <w:r w:rsidRPr="001964E7">
        <w:rPr>
          <w:sz w:val="18"/>
          <w:szCs w:val="18"/>
        </w:rPr>
        <w:t xml:space="preserve">tj. </w:t>
      </w:r>
      <w:ins w:id="135" w:author="Referat Rolnictwa" w:date="2026-02-24T15:35:00Z" w16du:dateUtc="2026-02-24T14:35:00Z">
        <w:r w:rsidR="00B77BB9" w:rsidRPr="001964E7">
          <w:rPr>
            <w:sz w:val="18"/>
            <w:szCs w:val="18"/>
          </w:rPr>
          <w:t xml:space="preserve">. </w:t>
        </w:r>
        <w:r w:rsidR="00B77BB9" w:rsidRPr="002465C5">
          <w:rPr>
            <w:sz w:val="18"/>
            <w:szCs w:val="18"/>
          </w:rPr>
          <w:t xml:space="preserve">od </w:t>
        </w:r>
      </w:ins>
      <w:ins w:id="136" w:author="Referat Rolnictwa" w:date="2026-03-12T07:56:00Z" w16du:dateUtc="2026-03-12T06:56:00Z">
        <w:r w:rsidR="0040400A">
          <w:rPr>
            <w:sz w:val="18"/>
            <w:szCs w:val="18"/>
          </w:rPr>
          <w:t>16 marca</w:t>
        </w:r>
      </w:ins>
      <w:ins w:id="137" w:author="Referat Rolnictwa" w:date="2026-02-24T15:35:00Z" w16du:dateUtc="2026-02-24T14:35:00Z">
        <w:r w:rsidR="00B77BB9" w:rsidRPr="002465C5">
          <w:rPr>
            <w:sz w:val="18"/>
            <w:szCs w:val="18"/>
          </w:rPr>
          <w:t xml:space="preserve"> 2026 r. do </w:t>
        </w:r>
      </w:ins>
      <w:ins w:id="138" w:author="Referat Rolnictwa" w:date="2026-03-12T07:58:00Z" w16du:dateUtc="2026-03-12T06:58:00Z">
        <w:r w:rsidR="0040400A">
          <w:rPr>
            <w:sz w:val="18"/>
            <w:szCs w:val="18"/>
          </w:rPr>
          <w:t>8 kwietnia</w:t>
        </w:r>
      </w:ins>
      <w:ins w:id="139" w:author="Referat Rolnictwa" w:date="2026-02-24T15:35:00Z" w16du:dateUtc="2026-02-24T14:35:00Z">
        <w:r w:rsidR="00B77BB9" w:rsidRPr="002465C5">
          <w:rPr>
            <w:sz w:val="18"/>
            <w:szCs w:val="18"/>
          </w:rPr>
          <w:t xml:space="preserve"> 2026 r. włącznie</w:t>
        </w:r>
      </w:ins>
    </w:p>
    <w:p w14:paraId="614F773F" w14:textId="77777777" w:rsidR="00B77BB9" w:rsidRPr="00DC3A77" w:rsidRDefault="00B77BB9" w:rsidP="00B77BB9">
      <w:pPr>
        <w:pStyle w:val="Default"/>
        <w:rPr>
          <w:ins w:id="140" w:author="Referat Rolnictwa" w:date="2026-02-24T15:35:00Z" w16du:dateUtc="2026-02-24T14:35:00Z"/>
          <w:sz w:val="18"/>
          <w:szCs w:val="18"/>
        </w:rPr>
      </w:pPr>
    </w:p>
    <w:p w14:paraId="409E88CC" w14:textId="77777777" w:rsidR="00B77BB9" w:rsidRDefault="00B77BB9" w:rsidP="00B77BB9">
      <w:pPr>
        <w:pStyle w:val="Default"/>
        <w:rPr>
          <w:ins w:id="141" w:author="Referat Rolnictwa" w:date="2026-02-24T15:35:00Z" w16du:dateUtc="2026-02-24T14:35:00Z"/>
          <w:sz w:val="20"/>
          <w:szCs w:val="20"/>
        </w:rPr>
      </w:pPr>
      <w:ins w:id="142" w:author="Referat Rolnictwa" w:date="2026-02-24T15:35:00Z" w16du:dateUtc="2026-02-24T14:35:00Z"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  <w:t>…………………………..</w:t>
        </w:r>
      </w:ins>
    </w:p>
    <w:p w14:paraId="2C12D36E" w14:textId="2D5353AB" w:rsidR="00B77BB9" w:rsidRPr="004B3728" w:rsidRDefault="00B77BB9">
      <w:pPr>
        <w:pStyle w:val="Default"/>
        <w:rPr>
          <w:ins w:id="143" w:author="Referat Rolnictwa" w:date="2026-02-24T15:35:00Z" w16du:dateUtc="2026-02-24T14:35:00Z"/>
          <w:sz w:val="16"/>
          <w:szCs w:val="16"/>
          <w:rPrChange w:id="144" w:author="Referat Rolnictwa" w:date="2026-02-24T15:50:00Z" w16du:dateUtc="2026-02-24T14:50:00Z">
            <w:rPr>
              <w:ins w:id="145" w:author="Referat Rolnictwa" w:date="2026-02-24T15:35:00Z" w16du:dateUtc="2026-02-24T14:35:00Z"/>
              <w:color w:val="000000"/>
              <w:sz w:val="16"/>
              <w:u w:color="000000"/>
            </w:rPr>
          </w:rPrChange>
        </w:rPr>
        <w:pPrChange w:id="146" w:author="Referat Rolnictwa" w:date="2026-02-24T15:50:00Z" w16du:dateUtc="2026-02-24T14:50:00Z">
          <w:pPr/>
        </w:pPrChange>
      </w:pPr>
      <w:ins w:id="147" w:author="Referat Rolnictwa" w:date="2026-02-24T15:35:00Z" w16du:dateUtc="2026-02-24T14:35:00Z"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 w:rsidRPr="001964E7">
          <w:rPr>
            <w:sz w:val="16"/>
            <w:szCs w:val="16"/>
          </w:rPr>
          <w:t>/podpis/</w:t>
        </w:r>
      </w:ins>
    </w:p>
    <w:p w14:paraId="649FF14A" w14:textId="108E9DF5" w:rsidR="001964E7" w:rsidRPr="00982FBE" w:rsidDel="00B77BB9" w:rsidRDefault="001964E7">
      <w:pPr>
        <w:rPr>
          <w:del w:id="148" w:author="Referat Rolnictwa" w:date="2026-02-24T15:35:00Z" w16du:dateUtc="2026-02-24T14:35:00Z"/>
          <w:sz w:val="18"/>
          <w:szCs w:val="18"/>
        </w:rPr>
        <w:pPrChange w:id="149" w:author="Referat Rolnictwa" w:date="2026-02-24T15:50:00Z" w16du:dateUtc="2026-02-24T14:50:00Z">
          <w:pPr>
            <w:pStyle w:val="Default"/>
          </w:pPr>
        </w:pPrChange>
      </w:pPr>
      <w:del w:id="150" w:author="Referat Rolnictwa" w:date="2026-02-24T15:34:00Z" w16du:dateUtc="2026-02-24T14:34:00Z">
        <w:r w:rsidRPr="00982FBE" w:rsidDel="00B77BB9">
          <w:rPr>
            <w:sz w:val="18"/>
            <w:szCs w:val="18"/>
            <w:highlight w:val="yellow"/>
            <w:rPrChange w:id="151" w:author="Referat Rolnictwa" w:date="2026-02-25T13:38:00Z" w16du:dateUtc="2026-02-25T12:38:00Z">
              <w:rPr>
                <w:sz w:val="18"/>
                <w:szCs w:val="18"/>
              </w:rPr>
            </w:rPrChange>
          </w:rPr>
          <w:delText xml:space="preserve">od </w:delText>
        </w:r>
        <w:r w:rsidR="00845448" w:rsidRPr="00982FBE" w:rsidDel="00B77BB9">
          <w:rPr>
            <w:sz w:val="18"/>
            <w:szCs w:val="18"/>
            <w:highlight w:val="yellow"/>
            <w:rPrChange w:id="152" w:author="Referat Rolnictwa" w:date="2026-02-25T13:38:00Z" w16du:dateUtc="2026-02-25T12:38:00Z">
              <w:rPr>
                <w:sz w:val="18"/>
                <w:szCs w:val="18"/>
              </w:rPr>
            </w:rPrChange>
          </w:rPr>
          <w:delText>9 sierpnia 2024</w:delText>
        </w:r>
        <w:r w:rsidRPr="00982FBE" w:rsidDel="00B77BB9">
          <w:rPr>
            <w:sz w:val="18"/>
            <w:szCs w:val="18"/>
            <w:highlight w:val="yellow"/>
            <w:rPrChange w:id="153" w:author="Referat Rolnictwa" w:date="2026-02-25T13:38:00Z" w16du:dateUtc="2026-02-25T12:38:00Z">
              <w:rPr>
                <w:sz w:val="18"/>
                <w:szCs w:val="18"/>
              </w:rPr>
            </w:rPrChange>
          </w:rPr>
          <w:delText xml:space="preserve"> r. do </w:delText>
        </w:r>
        <w:r w:rsidR="00845448" w:rsidRPr="00982FBE" w:rsidDel="00B77BB9">
          <w:rPr>
            <w:sz w:val="18"/>
            <w:szCs w:val="18"/>
            <w:highlight w:val="yellow"/>
            <w:rPrChange w:id="154" w:author="Referat Rolnictwa" w:date="2026-02-25T13:38:00Z" w16du:dateUtc="2026-02-25T12:38:00Z">
              <w:rPr>
                <w:sz w:val="18"/>
                <w:szCs w:val="18"/>
              </w:rPr>
            </w:rPrChange>
          </w:rPr>
          <w:delText>2 września 2024</w:delText>
        </w:r>
        <w:r w:rsidRPr="00982FBE" w:rsidDel="00B77BB9">
          <w:rPr>
            <w:sz w:val="18"/>
            <w:szCs w:val="18"/>
            <w:highlight w:val="yellow"/>
            <w:rPrChange w:id="155" w:author="Referat Rolnictwa" w:date="2026-02-25T13:38:00Z" w16du:dateUtc="2026-02-25T12:38:00Z">
              <w:rPr>
                <w:sz w:val="18"/>
                <w:szCs w:val="18"/>
              </w:rPr>
            </w:rPrChange>
          </w:rPr>
          <w:delText xml:space="preserve"> r. włącznie</w:delText>
        </w:r>
      </w:del>
    </w:p>
    <w:p w14:paraId="66F89C71" w14:textId="77777777" w:rsidR="001964E7" w:rsidRPr="00982FBE" w:rsidDel="00B77BB9" w:rsidRDefault="001964E7">
      <w:pPr>
        <w:rPr>
          <w:del w:id="156" w:author="Referat Rolnictwa" w:date="2026-02-24T15:35:00Z" w16du:dateUtc="2026-02-24T14:35:00Z"/>
          <w:sz w:val="18"/>
          <w:szCs w:val="18"/>
          <w:rPrChange w:id="157" w:author="Referat Rolnictwa" w:date="2026-02-25T13:38:00Z" w16du:dateUtc="2026-02-25T12:38:00Z">
            <w:rPr>
              <w:del w:id="158" w:author="Referat Rolnictwa" w:date="2026-02-24T15:35:00Z" w16du:dateUtc="2026-02-24T14:35:00Z"/>
              <w:sz w:val="20"/>
              <w:szCs w:val="20"/>
            </w:rPr>
          </w:rPrChange>
        </w:rPr>
        <w:pPrChange w:id="159" w:author="Referat Rolnictwa" w:date="2026-02-24T15:50:00Z" w16du:dateUtc="2026-02-24T14:50:00Z">
          <w:pPr>
            <w:pStyle w:val="Default"/>
          </w:pPr>
        </w:pPrChange>
      </w:pPr>
    </w:p>
    <w:p w14:paraId="6A967EDA" w14:textId="77777777" w:rsidR="001964E7" w:rsidRPr="00982FBE" w:rsidDel="00B77BB9" w:rsidRDefault="001964E7">
      <w:pPr>
        <w:rPr>
          <w:del w:id="160" w:author="Referat Rolnictwa" w:date="2026-02-24T15:35:00Z" w16du:dateUtc="2026-02-24T14:35:00Z"/>
          <w:sz w:val="18"/>
          <w:szCs w:val="18"/>
          <w:rPrChange w:id="161" w:author="Referat Rolnictwa" w:date="2026-02-25T13:38:00Z" w16du:dateUtc="2026-02-25T12:38:00Z">
            <w:rPr>
              <w:del w:id="162" w:author="Referat Rolnictwa" w:date="2026-02-24T15:35:00Z" w16du:dateUtc="2026-02-24T14:35:00Z"/>
              <w:sz w:val="20"/>
              <w:szCs w:val="20"/>
            </w:rPr>
          </w:rPrChange>
        </w:rPr>
        <w:pPrChange w:id="163" w:author="Referat Rolnictwa" w:date="2026-02-24T15:50:00Z" w16du:dateUtc="2026-02-24T14:50:00Z">
          <w:pPr>
            <w:pStyle w:val="Default"/>
          </w:pPr>
        </w:pPrChange>
      </w:pPr>
    </w:p>
    <w:p w14:paraId="2A8D6F4D" w14:textId="114AA7EA" w:rsidR="001964E7" w:rsidRPr="00982FBE" w:rsidDel="00B77BB9" w:rsidRDefault="001964E7">
      <w:pPr>
        <w:rPr>
          <w:del w:id="164" w:author="Referat Rolnictwa" w:date="2026-02-24T15:35:00Z" w16du:dateUtc="2026-02-24T14:35:00Z"/>
          <w:sz w:val="18"/>
          <w:szCs w:val="18"/>
          <w:rPrChange w:id="165" w:author="Referat Rolnictwa" w:date="2026-02-25T13:38:00Z" w16du:dateUtc="2026-02-25T12:38:00Z">
            <w:rPr>
              <w:del w:id="166" w:author="Referat Rolnictwa" w:date="2026-02-24T15:35:00Z" w16du:dateUtc="2026-02-24T14:35:00Z"/>
              <w:sz w:val="20"/>
              <w:szCs w:val="20"/>
            </w:rPr>
          </w:rPrChange>
        </w:rPr>
        <w:pPrChange w:id="167" w:author="Referat Rolnictwa" w:date="2026-02-24T15:50:00Z" w16du:dateUtc="2026-02-24T14:50:00Z">
          <w:pPr>
            <w:pStyle w:val="Default"/>
          </w:pPr>
        </w:pPrChange>
      </w:pPr>
      <w:del w:id="168" w:author="Referat Rolnictwa" w:date="2026-02-24T15:35:00Z" w16du:dateUtc="2026-02-24T14:35:00Z">
        <w:r w:rsidRPr="00982FBE" w:rsidDel="00B77BB9">
          <w:rPr>
            <w:sz w:val="18"/>
            <w:szCs w:val="18"/>
            <w:rPrChange w:id="169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</w:r>
        <w:r w:rsidRPr="00982FBE" w:rsidDel="00B77BB9">
          <w:rPr>
            <w:sz w:val="18"/>
            <w:szCs w:val="18"/>
            <w:rPrChange w:id="170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</w:r>
        <w:r w:rsidRPr="00982FBE" w:rsidDel="00B77BB9">
          <w:rPr>
            <w:sz w:val="18"/>
            <w:szCs w:val="18"/>
            <w:rPrChange w:id="171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  <w:delText>…………………………..</w:delText>
        </w:r>
      </w:del>
    </w:p>
    <w:p w14:paraId="0EF3AB5A" w14:textId="1FDD11FC" w:rsidR="001964E7" w:rsidRPr="00982FBE" w:rsidDel="004B3728" w:rsidRDefault="001964E7">
      <w:pPr>
        <w:rPr>
          <w:del w:id="172" w:author="Referat Rolnictwa" w:date="2026-02-24T15:50:00Z" w16du:dateUtc="2026-02-24T14:50:00Z"/>
          <w:sz w:val="18"/>
          <w:szCs w:val="18"/>
          <w:rPrChange w:id="173" w:author="Referat Rolnictwa" w:date="2026-02-25T13:38:00Z" w16du:dateUtc="2026-02-25T12:38:00Z">
            <w:rPr>
              <w:del w:id="174" w:author="Referat Rolnictwa" w:date="2026-02-24T15:50:00Z" w16du:dateUtc="2026-02-24T14:50:00Z"/>
              <w:sz w:val="20"/>
              <w:szCs w:val="20"/>
            </w:rPr>
          </w:rPrChange>
        </w:rPr>
        <w:pPrChange w:id="175" w:author="Referat Rolnictwa" w:date="2026-02-24T15:50:00Z" w16du:dateUtc="2026-02-24T14:50:00Z">
          <w:pPr>
            <w:pStyle w:val="Default"/>
          </w:pPr>
        </w:pPrChange>
      </w:pPr>
      <w:del w:id="176" w:author="Referat Rolnictwa" w:date="2026-02-24T15:35:00Z" w16du:dateUtc="2026-02-24T14:35:00Z">
        <w:r w:rsidRPr="00982FBE" w:rsidDel="00B77BB9">
          <w:rPr>
            <w:sz w:val="18"/>
            <w:szCs w:val="18"/>
            <w:rPrChange w:id="177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</w:r>
        <w:r w:rsidRPr="00982FBE" w:rsidDel="00B77BB9">
          <w:rPr>
            <w:sz w:val="18"/>
            <w:szCs w:val="18"/>
            <w:rPrChange w:id="178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</w:r>
        <w:r w:rsidRPr="00982FBE" w:rsidDel="00B77BB9">
          <w:rPr>
            <w:sz w:val="18"/>
            <w:szCs w:val="18"/>
            <w:rPrChange w:id="179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</w:r>
        <w:r w:rsidRPr="00982FBE" w:rsidDel="00B77BB9">
          <w:rPr>
            <w:sz w:val="18"/>
            <w:szCs w:val="18"/>
            <w:rPrChange w:id="180" w:author="Referat Rolnictwa" w:date="2026-02-25T13:38:00Z" w16du:dateUtc="2026-02-25T12:38:00Z">
              <w:rPr>
                <w:sz w:val="20"/>
                <w:szCs w:val="20"/>
              </w:rPr>
            </w:rPrChange>
          </w:rPr>
          <w:tab/>
        </w:r>
        <w:r w:rsidRPr="00982FBE" w:rsidDel="00B77BB9">
          <w:rPr>
            <w:sz w:val="18"/>
            <w:szCs w:val="18"/>
            <w:rPrChange w:id="181" w:author="Referat Rolnictwa" w:date="2026-02-25T13:38:00Z" w16du:dateUtc="2026-02-25T12:38:00Z">
              <w:rPr>
                <w:sz w:val="16"/>
                <w:szCs w:val="16"/>
              </w:rPr>
            </w:rPrChange>
          </w:rPr>
          <w:delText>/podpis/</w:delText>
        </w:r>
      </w:del>
    </w:p>
    <w:p w14:paraId="35014F06" w14:textId="2F48BEAF" w:rsidR="001964E7" w:rsidRPr="00982FBE" w:rsidDel="0040400A" w:rsidRDefault="001964E7" w:rsidP="004B3728">
      <w:pPr>
        <w:rPr>
          <w:del w:id="182" w:author="Referat Rolnictwa" w:date="2026-03-12T07:54:00Z" w16du:dateUtc="2026-03-12T06:54:00Z"/>
          <w:color w:val="000000"/>
          <w:sz w:val="18"/>
          <w:szCs w:val="18"/>
          <w:u w:color="000000"/>
          <w:rPrChange w:id="183" w:author="Referat Rolnictwa" w:date="2026-02-25T13:38:00Z" w16du:dateUtc="2026-02-25T12:38:00Z">
            <w:rPr>
              <w:del w:id="184" w:author="Referat Rolnictwa" w:date="2026-03-12T07:54:00Z" w16du:dateUtc="2026-03-12T06:54:00Z"/>
              <w:color w:val="000000"/>
              <w:sz w:val="16"/>
              <w:u w:color="000000"/>
            </w:rPr>
          </w:rPrChange>
        </w:rPr>
      </w:pPr>
      <w:del w:id="185" w:author="Referat Rolnictwa" w:date="2026-02-24T15:50:00Z" w16du:dateUtc="2026-02-24T14:50:00Z">
        <w:r w:rsidRPr="00982FBE" w:rsidDel="004B3728">
          <w:rPr>
            <w:color w:val="000000"/>
            <w:sz w:val="18"/>
            <w:szCs w:val="18"/>
            <w:u w:color="000000"/>
            <w:rPrChange w:id="186" w:author="Referat Rolnictwa" w:date="2026-02-25T13:38:00Z" w16du:dateUtc="2026-02-25T12:38:00Z">
              <w:rPr>
                <w:color w:val="000000"/>
                <w:sz w:val="16"/>
                <w:u w:color="000000"/>
              </w:rPr>
            </w:rPrChange>
          </w:rPr>
          <w:tab/>
        </w:r>
        <w:r w:rsidRPr="00982FBE" w:rsidDel="004B3728">
          <w:rPr>
            <w:color w:val="000000"/>
            <w:sz w:val="18"/>
            <w:szCs w:val="18"/>
            <w:u w:color="000000"/>
            <w:rPrChange w:id="187" w:author="Referat Rolnictwa" w:date="2026-02-25T13:38:00Z" w16du:dateUtc="2026-02-25T12:38:00Z">
              <w:rPr>
                <w:color w:val="000000"/>
                <w:sz w:val="16"/>
                <w:u w:color="000000"/>
              </w:rPr>
            </w:rPrChange>
          </w:rPr>
          <w:tab/>
        </w:r>
      </w:del>
    </w:p>
    <w:p w14:paraId="0E415CEB" w14:textId="77777777" w:rsidR="001964E7" w:rsidRDefault="001964E7" w:rsidP="001964E7">
      <w:pPr>
        <w:rPr>
          <w:color w:val="000000"/>
          <w:sz w:val="16"/>
          <w:u w:color="000000"/>
        </w:rPr>
      </w:pPr>
      <w:r>
        <w:rPr>
          <w:color w:val="000000"/>
          <w:sz w:val="16"/>
          <w:u w:color="000000"/>
        </w:rPr>
        <w:tab/>
      </w:r>
    </w:p>
    <w:p w14:paraId="7C965EA3" w14:textId="70AA74E7" w:rsidR="001964E7" w:rsidRDefault="001964E7" w:rsidP="001964E7">
      <w:pPr>
        <w:rPr>
          <w:color w:val="000000"/>
          <w:sz w:val="16"/>
          <w:u w:color="000000"/>
        </w:rPr>
      </w:pPr>
    </w:p>
    <w:p w14:paraId="666ABB2A" w14:textId="72649BA1" w:rsidR="008E3EC1" w:rsidRDefault="008E3EC1">
      <w:pPr>
        <w:jc w:val="left"/>
        <w:rPr>
          <w:color w:val="000000"/>
          <w:u w:color="000000"/>
        </w:rPr>
      </w:pPr>
    </w:p>
    <w:sectPr w:rsidR="008E3EC1" w:rsidSect="00FD5402">
      <w:endnotePr>
        <w:numFmt w:val="decimal"/>
      </w:endnotePr>
      <w:pgSz w:w="11906" w:h="16838"/>
      <w:pgMar w:top="992" w:right="1020" w:bottom="709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9C0A6" w14:textId="77777777" w:rsidR="003540BC" w:rsidRDefault="003540BC" w:rsidP="00ED2AEF">
      <w:r>
        <w:separator/>
      </w:r>
    </w:p>
  </w:endnote>
  <w:endnote w:type="continuationSeparator" w:id="0">
    <w:p w14:paraId="241DCF60" w14:textId="77777777" w:rsidR="003540BC" w:rsidRDefault="003540BC" w:rsidP="00ED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4E26F" w14:textId="77777777" w:rsidR="003540BC" w:rsidRDefault="003540BC" w:rsidP="00ED2AEF">
      <w:r>
        <w:separator/>
      </w:r>
    </w:p>
  </w:footnote>
  <w:footnote w:type="continuationSeparator" w:id="0">
    <w:p w14:paraId="0F7C96CB" w14:textId="77777777" w:rsidR="003540BC" w:rsidRDefault="003540BC" w:rsidP="00ED2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6053A"/>
    <w:multiLevelType w:val="hybridMultilevel"/>
    <w:tmpl w:val="996A01C4"/>
    <w:lvl w:ilvl="0" w:tplc="ABFEC1E8">
      <w:start w:val="1"/>
      <w:numFmt w:val="decimal"/>
      <w:lvlText w:val="%1)"/>
      <w:lvlJc w:val="left"/>
      <w:pPr>
        <w:ind w:left="71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591949">
    <w:abstractNumId w:val="1"/>
  </w:num>
  <w:num w:numId="2" w16cid:durableId="277222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ferat Rolnictwa">
    <w15:presenceInfo w15:providerId="AD" w15:userId="S::ReferatRolnictwa@RadaMiejskaWKcyni.onmicrosoft.com::e92735c1-429e-44ce-8ceb-1247539129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8E"/>
    <w:rsid w:val="000039FA"/>
    <w:rsid w:val="0001166F"/>
    <w:rsid w:val="00034ADC"/>
    <w:rsid w:val="000852B7"/>
    <w:rsid w:val="000F198B"/>
    <w:rsid w:val="00106586"/>
    <w:rsid w:val="00107E20"/>
    <w:rsid w:val="00140293"/>
    <w:rsid w:val="0017470C"/>
    <w:rsid w:val="00186716"/>
    <w:rsid w:val="001964E7"/>
    <w:rsid w:val="001C618E"/>
    <w:rsid w:val="001E59F7"/>
    <w:rsid w:val="001F2F7C"/>
    <w:rsid w:val="001F5978"/>
    <w:rsid w:val="00201F5D"/>
    <w:rsid w:val="002076EC"/>
    <w:rsid w:val="00254DBC"/>
    <w:rsid w:val="002A3D4B"/>
    <w:rsid w:val="002B01F2"/>
    <w:rsid w:val="002B4DCB"/>
    <w:rsid w:val="002C0BFB"/>
    <w:rsid w:val="002C7333"/>
    <w:rsid w:val="002D4A08"/>
    <w:rsid w:val="002F5FF8"/>
    <w:rsid w:val="003130BE"/>
    <w:rsid w:val="003220E9"/>
    <w:rsid w:val="0033068E"/>
    <w:rsid w:val="003464F9"/>
    <w:rsid w:val="00353BD3"/>
    <w:rsid w:val="003540BC"/>
    <w:rsid w:val="00375F8F"/>
    <w:rsid w:val="00384B5B"/>
    <w:rsid w:val="00397825"/>
    <w:rsid w:val="003B0EC3"/>
    <w:rsid w:val="003C19EF"/>
    <w:rsid w:val="003C36EB"/>
    <w:rsid w:val="0040400A"/>
    <w:rsid w:val="00404DD2"/>
    <w:rsid w:val="00405C97"/>
    <w:rsid w:val="004130E4"/>
    <w:rsid w:val="00432253"/>
    <w:rsid w:val="0044792C"/>
    <w:rsid w:val="004B3728"/>
    <w:rsid w:val="004B73E5"/>
    <w:rsid w:val="004C096B"/>
    <w:rsid w:val="004C588E"/>
    <w:rsid w:val="004C5CAD"/>
    <w:rsid w:val="004D5505"/>
    <w:rsid w:val="004F5EEE"/>
    <w:rsid w:val="004F7D7C"/>
    <w:rsid w:val="00516148"/>
    <w:rsid w:val="00522DC6"/>
    <w:rsid w:val="0055688D"/>
    <w:rsid w:val="00563043"/>
    <w:rsid w:val="005D5744"/>
    <w:rsid w:val="005D5A90"/>
    <w:rsid w:val="00606167"/>
    <w:rsid w:val="00620A44"/>
    <w:rsid w:val="00636611"/>
    <w:rsid w:val="0065467B"/>
    <w:rsid w:val="0068575F"/>
    <w:rsid w:val="00692763"/>
    <w:rsid w:val="006A0644"/>
    <w:rsid w:val="006A79B5"/>
    <w:rsid w:val="006C2131"/>
    <w:rsid w:val="006C4F53"/>
    <w:rsid w:val="006D0F43"/>
    <w:rsid w:val="007208BF"/>
    <w:rsid w:val="007217E6"/>
    <w:rsid w:val="00724E3D"/>
    <w:rsid w:val="00736D36"/>
    <w:rsid w:val="00736F42"/>
    <w:rsid w:val="0077338B"/>
    <w:rsid w:val="007754C3"/>
    <w:rsid w:val="00797394"/>
    <w:rsid w:val="007F2D42"/>
    <w:rsid w:val="00802371"/>
    <w:rsid w:val="008052C8"/>
    <w:rsid w:val="00806BFB"/>
    <w:rsid w:val="00845448"/>
    <w:rsid w:val="00855550"/>
    <w:rsid w:val="008822AE"/>
    <w:rsid w:val="008B1889"/>
    <w:rsid w:val="008D53A5"/>
    <w:rsid w:val="008E3EC1"/>
    <w:rsid w:val="008E6311"/>
    <w:rsid w:val="00912649"/>
    <w:rsid w:val="00916A88"/>
    <w:rsid w:val="009243CC"/>
    <w:rsid w:val="00930E27"/>
    <w:rsid w:val="00932C7F"/>
    <w:rsid w:val="009672A3"/>
    <w:rsid w:val="0097411C"/>
    <w:rsid w:val="00982FBE"/>
    <w:rsid w:val="009C039E"/>
    <w:rsid w:val="009C423B"/>
    <w:rsid w:val="009C662F"/>
    <w:rsid w:val="009D5F1B"/>
    <w:rsid w:val="009D7810"/>
    <w:rsid w:val="009E0AD4"/>
    <w:rsid w:val="00A0461A"/>
    <w:rsid w:val="00A26C70"/>
    <w:rsid w:val="00A50A51"/>
    <w:rsid w:val="00A526ED"/>
    <w:rsid w:val="00A86441"/>
    <w:rsid w:val="00AD50BA"/>
    <w:rsid w:val="00AD6CCF"/>
    <w:rsid w:val="00AD789A"/>
    <w:rsid w:val="00AE14AE"/>
    <w:rsid w:val="00B12D2C"/>
    <w:rsid w:val="00B75DDB"/>
    <w:rsid w:val="00B77BB9"/>
    <w:rsid w:val="00B960D4"/>
    <w:rsid w:val="00BD48B6"/>
    <w:rsid w:val="00BE7933"/>
    <w:rsid w:val="00BF0A13"/>
    <w:rsid w:val="00C1791D"/>
    <w:rsid w:val="00C220ED"/>
    <w:rsid w:val="00C435C1"/>
    <w:rsid w:val="00C545A6"/>
    <w:rsid w:val="00C61D3E"/>
    <w:rsid w:val="00C80D62"/>
    <w:rsid w:val="00C90304"/>
    <w:rsid w:val="00C947B6"/>
    <w:rsid w:val="00CA1682"/>
    <w:rsid w:val="00CA6217"/>
    <w:rsid w:val="00CB1DBE"/>
    <w:rsid w:val="00CC5F7E"/>
    <w:rsid w:val="00CE06F5"/>
    <w:rsid w:val="00D07DAF"/>
    <w:rsid w:val="00D13162"/>
    <w:rsid w:val="00D25EF7"/>
    <w:rsid w:val="00D43D43"/>
    <w:rsid w:val="00D450D2"/>
    <w:rsid w:val="00D461AB"/>
    <w:rsid w:val="00D85B5B"/>
    <w:rsid w:val="00DB0AB5"/>
    <w:rsid w:val="00DC69C5"/>
    <w:rsid w:val="00DD055A"/>
    <w:rsid w:val="00DE286D"/>
    <w:rsid w:val="00DF179F"/>
    <w:rsid w:val="00E0664A"/>
    <w:rsid w:val="00E33321"/>
    <w:rsid w:val="00E45F1B"/>
    <w:rsid w:val="00E45F79"/>
    <w:rsid w:val="00E52DC9"/>
    <w:rsid w:val="00E66871"/>
    <w:rsid w:val="00E818E5"/>
    <w:rsid w:val="00EB3F4F"/>
    <w:rsid w:val="00EB6A42"/>
    <w:rsid w:val="00ED2AEF"/>
    <w:rsid w:val="00F0417E"/>
    <w:rsid w:val="00F15793"/>
    <w:rsid w:val="00F46F65"/>
    <w:rsid w:val="00F5019A"/>
    <w:rsid w:val="00F532F5"/>
    <w:rsid w:val="00F87160"/>
    <w:rsid w:val="00FD5402"/>
    <w:rsid w:val="00FF1AF2"/>
    <w:rsid w:val="00FF623F"/>
    <w:rsid w:val="00FF6312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4CD368"/>
  <w15:docId w15:val="{D4B7BF01-E76B-4CCB-AA91-18F3D2C39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2C7333"/>
    <w:rPr>
      <w:color w:val="0563C1" w:themeColor="hyperlink"/>
      <w:u w:val="single"/>
    </w:rPr>
  </w:style>
  <w:style w:type="table" w:styleId="Tabela-Siatka">
    <w:name w:val="Table Grid"/>
    <w:basedOn w:val="Standardowy"/>
    <w:rsid w:val="002C7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14A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ED2A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D2AEF"/>
  </w:style>
  <w:style w:type="character" w:styleId="Odwoanieprzypisudolnego">
    <w:name w:val="footnote reference"/>
    <w:basedOn w:val="Domylnaczcionkaakapitu"/>
    <w:semiHidden/>
    <w:unhideWhenUsed/>
    <w:rsid w:val="00ED2AEF"/>
    <w:rPr>
      <w:vertAlign w:val="superscript"/>
    </w:rPr>
  </w:style>
  <w:style w:type="paragraph" w:customStyle="1" w:styleId="Default">
    <w:name w:val="Default"/>
    <w:rsid w:val="009672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0">
    <w:name w:val="Normal_0"/>
    <w:qFormat/>
    <w:rsid w:val="008E3EC1"/>
    <w:pPr>
      <w:jc w:val="both"/>
    </w:pPr>
    <w:rPr>
      <w:sz w:val="22"/>
    </w:rPr>
  </w:style>
  <w:style w:type="paragraph" w:styleId="Tekstdymka">
    <w:name w:val="Balloon Text"/>
    <w:basedOn w:val="Normalny"/>
    <w:link w:val="TekstdymkaZnak"/>
    <w:rsid w:val="00107E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07E2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516148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149F6-B21B-4474-A0CB-7FEBA19C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982</Words>
  <Characters>5895</Characters>
  <Application>Microsoft Office Word</Application>
  <DocSecurity>4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12.2020 z dnia 21 stycznia 2020 r.</vt:lpstr>
      <vt:lpstr/>
    </vt:vector>
  </TitlesOfParts>
  <Company>Burmistrz Kcyni</Company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12.2020 z dnia 21 stycznia 2020 r.</dc:title>
  <dc:subject>w sprawie sporządzenia wykazu nieruchomości, stanowiącej własność Gminy Kcynia, przeznaczonej do sprzedaży.</dc:subject>
  <dc:creator>Aleksandra.Jurek</dc:creator>
  <cp:keywords/>
  <dc:description/>
  <cp:lastModifiedBy>Aleksandra Jurek</cp:lastModifiedBy>
  <cp:revision>2</cp:revision>
  <cp:lastPrinted>2026-03-12T07:12:00Z</cp:lastPrinted>
  <dcterms:created xsi:type="dcterms:W3CDTF">2026-03-16T07:05:00Z</dcterms:created>
  <dcterms:modified xsi:type="dcterms:W3CDTF">2026-03-16T07:05:00Z</dcterms:modified>
  <cp:category>Akt prawny</cp:category>
</cp:coreProperties>
</file>